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C79" w:rsidRDefault="009E5C79" w:rsidP="009E5C79">
      <w:pPr>
        <w:pStyle w:val="NoSpacing"/>
        <w:jc w:val="center"/>
        <w:rPr>
          <w:rFonts w:asciiTheme="majorHAnsi" w:hAnsiTheme="majorHAnsi"/>
          <w:b/>
          <w:sz w:val="40"/>
          <w:szCs w:val="40"/>
        </w:rPr>
      </w:pPr>
      <w:r>
        <w:rPr>
          <w:rFonts w:asciiTheme="majorHAnsi" w:hAnsiTheme="majorHAnsi"/>
          <w:b/>
          <w:sz w:val="40"/>
          <w:szCs w:val="40"/>
        </w:rPr>
        <w:t>MIRROR OF THE SOUL IN CEREMONY</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All that is written below are my thoughts and opinions based on my experiences and knowledge at this time of my life. </w:t>
      </w:r>
    </w:p>
    <w:p w:rsidR="009E5C79" w:rsidRDefault="009E5C79" w:rsidP="009E5C79">
      <w:pPr>
        <w:pStyle w:val="NoSpacing"/>
        <w:rPr>
          <w:rFonts w:asciiTheme="majorHAnsi" w:hAnsiTheme="majorHAnsi"/>
        </w:rPr>
      </w:pPr>
      <w:r>
        <w:rPr>
          <w:rFonts w:asciiTheme="majorHAnsi" w:hAnsiTheme="majorHAnsi"/>
        </w:rPr>
        <w:t xml:space="preserve">What I have written in this document may change as I continue in my evolution of expanded consciousness. However, this is what I have to offer to date.  </w:t>
      </w:r>
    </w:p>
    <w:p w:rsidR="009E5C79" w:rsidRDefault="009E5C79" w:rsidP="009E5C79">
      <w:pPr>
        <w:pStyle w:val="NoSpacing"/>
        <w:rPr>
          <w:rFonts w:asciiTheme="majorHAnsi" w:hAnsiTheme="majorHAnsi"/>
        </w:rPr>
      </w:pPr>
    </w:p>
    <w:p w:rsidR="009E5C79" w:rsidRDefault="009E5C79" w:rsidP="009E5C79">
      <w:pPr>
        <w:pStyle w:val="NoSpacing"/>
        <w:rPr>
          <w:ins w:id="0" w:author="Willow" w:date="2019-04-27T06:48:00Z"/>
          <w:rFonts w:asciiTheme="majorHAnsi" w:hAnsiTheme="majorHAnsi"/>
        </w:rPr>
      </w:pPr>
      <w:r>
        <w:rPr>
          <w:rFonts w:asciiTheme="majorHAnsi" w:hAnsiTheme="majorHAnsi"/>
        </w:rPr>
        <w:t xml:space="preserve">I have read very little in my past on the subjects of shamanism or plant medicines. </w:t>
      </w:r>
    </w:p>
    <w:p w:rsidR="009E5C79" w:rsidRDefault="00150A0C" w:rsidP="009E5C79">
      <w:pPr>
        <w:pStyle w:val="NoSpacing"/>
        <w:rPr>
          <w:rFonts w:asciiTheme="majorHAnsi" w:hAnsiTheme="majorHAnsi"/>
        </w:rPr>
      </w:pPr>
      <w:r>
        <w:rPr>
          <w:rFonts w:asciiTheme="majorHAnsi" w:hAnsiTheme="majorHAnsi"/>
        </w:rPr>
        <w:t>Based o</w:t>
      </w:r>
      <w:r w:rsidR="009E5C79">
        <w:rPr>
          <w:rFonts w:asciiTheme="majorHAnsi" w:hAnsiTheme="majorHAnsi"/>
        </w:rPr>
        <w:t xml:space="preserve">n my experiences of my one year journey in Peru, this is what I came to understand regarding plant medicines, shamanism and how our Souls consciousness influences these two subjects. </w:t>
      </w:r>
    </w:p>
    <w:p w:rsidR="009E5C79" w:rsidRDefault="009E5C79" w:rsidP="009E5C79">
      <w:pPr>
        <w:pStyle w:val="NoSpacing"/>
        <w:rPr>
          <w:rFonts w:asciiTheme="majorHAnsi" w:hAnsiTheme="majorHAnsi"/>
        </w:rPr>
      </w:pPr>
    </w:p>
    <w:p w:rsidR="009E5C79" w:rsidRDefault="009E5C79" w:rsidP="009E5C79">
      <w:pPr>
        <w:pStyle w:val="NoSpacing"/>
        <w:jc w:val="center"/>
        <w:rPr>
          <w:rFonts w:asciiTheme="majorHAnsi" w:hAnsiTheme="majorHAnsi"/>
          <w:b/>
        </w:rPr>
      </w:pPr>
      <w:r>
        <w:rPr>
          <w:rFonts w:asciiTheme="majorHAnsi" w:hAnsiTheme="majorHAnsi"/>
          <w:b/>
        </w:rPr>
        <w:t>Our Souls consciousness is mirrored in our interests, intentions, thoughts,</w:t>
      </w:r>
    </w:p>
    <w:p w:rsidR="009E5C79" w:rsidRDefault="009E5C79" w:rsidP="009E5C79">
      <w:pPr>
        <w:pStyle w:val="NoSpacing"/>
        <w:jc w:val="center"/>
        <w:rPr>
          <w:rFonts w:asciiTheme="majorHAnsi" w:hAnsiTheme="majorHAnsi"/>
          <w:b/>
        </w:rPr>
      </w:pPr>
      <w:proofErr w:type="gramStart"/>
      <w:r>
        <w:rPr>
          <w:rFonts w:asciiTheme="majorHAnsi" w:hAnsiTheme="majorHAnsi"/>
          <w:b/>
        </w:rPr>
        <w:t>perspective</w:t>
      </w:r>
      <w:proofErr w:type="gramEnd"/>
      <w:r>
        <w:rPr>
          <w:rFonts w:asciiTheme="majorHAnsi" w:hAnsiTheme="majorHAnsi"/>
          <w:b/>
        </w:rPr>
        <w:t xml:space="preserve"> and choices. </w:t>
      </w:r>
    </w:p>
    <w:p w:rsidR="009E5C79" w:rsidRDefault="009E5C79" w:rsidP="009E5C79">
      <w:pPr>
        <w:pStyle w:val="NoSpacing"/>
        <w:jc w:val="center"/>
        <w:rPr>
          <w:rFonts w:asciiTheme="majorHAnsi" w:hAnsiTheme="majorHAnsi"/>
          <w:b/>
        </w:rPr>
      </w:pPr>
      <w:r>
        <w:rPr>
          <w:rFonts w:asciiTheme="majorHAnsi" w:hAnsiTheme="majorHAnsi"/>
          <w:b/>
        </w:rPr>
        <w:t>Our decisions are then carried out through our actions in the world.</w:t>
      </w: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sz w:val="28"/>
          <w:szCs w:val="28"/>
        </w:rPr>
      </w:pPr>
    </w:p>
    <w:p w:rsidR="009E5C79" w:rsidRDefault="009E5C79" w:rsidP="009E5C79">
      <w:pPr>
        <w:pStyle w:val="NoSpacing"/>
        <w:jc w:val="center"/>
        <w:rPr>
          <w:rFonts w:asciiTheme="majorHAnsi" w:hAnsiTheme="majorHAnsi"/>
          <w:b/>
          <w:sz w:val="28"/>
          <w:szCs w:val="28"/>
        </w:rPr>
      </w:pPr>
      <w:r>
        <w:rPr>
          <w:rFonts w:asciiTheme="majorHAnsi" w:hAnsiTheme="majorHAnsi"/>
          <w:b/>
          <w:sz w:val="28"/>
          <w:szCs w:val="28"/>
        </w:rPr>
        <w:t>OUR VALUE SYSTEM</w:t>
      </w:r>
    </w:p>
    <w:p w:rsidR="009E5C79" w:rsidRDefault="009E5C79" w:rsidP="009E5C79">
      <w:pPr>
        <w:pStyle w:val="NoSpacing"/>
        <w:jc w:val="center"/>
        <w:rPr>
          <w:rFonts w:asciiTheme="majorHAnsi" w:hAnsiTheme="majorHAnsi"/>
        </w:rPr>
      </w:pPr>
      <w:r>
        <w:rPr>
          <w:rFonts w:asciiTheme="majorHAnsi" w:hAnsiTheme="majorHAnsi"/>
        </w:rPr>
        <w:t>Our values are the language and the influence of the consciousness of our Soul.</w:t>
      </w:r>
    </w:p>
    <w:p w:rsidR="009E5C79" w:rsidRDefault="009E5C79" w:rsidP="009E5C79">
      <w:pPr>
        <w:pStyle w:val="NoSpacing"/>
        <w:jc w:val="center"/>
        <w:rPr>
          <w:rFonts w:asciiTheme="majorHAnsi" w:hAnsiTheme="majorHAnsi"/>
        </w:rPr>
      </w:pPr>
    </w:p>
    <w:p w:rsidR="009E5C79" w:rsidRDefault="009E5C79" w:rsidP="009E5C79">
      <w:pPr>
        <w:pStyle w:val="NoSpacing"/>
        <w:jc w:val="center"/>
        <w:rPr>
          <w:rFonts w:asciiTheme="majorHAnsi" w:hAnsiTheme="majorHAnsi"/>
        </w:rPr>
      </w:pPr>
      <w:r>
        <w:rPr>
          <w:rFonts w:asciiTheme="majorHAnsi" w:hAnsiTheme="majorHAnsi"/>
          <w:noProof/>
        </w:rPr>
        <w:drawing>
          <wp:inline distT="0" distB="0" distL="0" distR="0">
            <wp:extent cx="3731260" cy="2101850"/>
            <wp:effectExtent l="19050" t="0" r="2540" b="0"/>
            <wp:docPr id="1" name="Picture 2" descr="IMG_20181012_18042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81012_180420984"/>
                    <pic:cNvPicPr>
                      <a:picLocks noChangeAspect="1" noChangeArrowheads="1"/>
                    </pic:cNvPicPr>
                  </pic:nvPicPr>
                  <pic:blipFill>
                    <a:blip r:embed="rId4" cstate="print"/>
                    <a:srcRect/>
                    <a:stretch>
                      <a:fillRect/>
                    </a:stretch>
                  </pic:blipFill>
                  <pic:spPr bwMode="auto">
                    <a:xfrm>
                      <a:off x="0" y="0"/>
                      <a:ext cx="3731260" cy="2101850"/>
                    </a:xfrm>
                    <a:prstGeom prst="rect">
                      <a:avLst/>
                    </a:prstGeom>
                    <a:noFill/>
                    <a:ln w="9525">
                      <a:noFill/>
                      <a:miter lim="800000"/>
                      <a:headEnd/>
                      <a:tailEnd/>
                    </a:ln>
                  </pic:spPr>
                </pic:pic>
              </a:graphicData>
            </a:graphic>
          </wp:inline>
        </w:drawing>
      </w:r>
    </w:p>
    <w:p w:rsidR="009E5C79" w:rsidRDefault="009E5C79" w:rsidP="009E5C79">
      <w:pPr>
        <w:pStyle w:val="NoSpacing"/>
        <w:rPr>
          <w:rFonts w:asciiTheme="majorHAnsi" w:hAnsiTheme="majorHAnsi"/>
          <w:b/>
          <w:sz w:val="28"/>
          <w:szCs w:val="28"/>
        </w:rPr>
      </w:pPr>
    </w:p>
    <w:p w:rsidR="009E5C79" w:rsidRDefault="009E5C79" w:rsidP="009E5C79">
      <w:pPr>
        <w:pStyle w:val="NoSpacing"/>
        <w:jc w:val="center"/>
        <w:rPr>
          <w:rFonts w:asciiTheme="majorHAnsi" w:hAnsiTheme="majorHAnsi"/>
        </w:rPr>
      </w:pPr>
      <w:r>
        <w:rPr>
          <w:rFonts w:asciiTheme="majorHAnsi" w:hAnsiTheme="majorHAnsi"/>
        </w:rPr>
        <w:t>We make choices based on our value system (be it light or dark).</w:t>
      </w:r>
    </w:p>
    <w:p w:rsidR="009E5C79" w:rsidRDefault="009E5C79" w:rsidP="009E5C79">
      <w:pPr>
        <w:pStyle w:val="NoSpacing"/>
        <w:jc w:val="center"/>
        <w:rPr>
          <w:rFonts w:asciiTheme="majorHAnsi" w:hAnsiTheme="majorHAnsi"/>
        </w:rPr>
      </w:pPr>
      <w:r>
        <w:rPr>
          <w:rFonts w:asciiTheme="majorHAnsi" w:hAnsiTheme="majorHAnsi"/>
        </w:rPr>
        <w:t>Our value system is integrated and practiced in everything we do in life.</w:t>
      </w:r>
    </w:p>
    <w:p w:rsidR="009E5C79" w:rsidRDefault="009E5C79" w:rsidP="009E5C79">
      <w:pPr>
        <w:pStyle w:val="NoSpacing"/>
        <w:jc w:val="center"/>
        <w:rPr>
          <w:rFonts w:asciiTheme="majorHAnsi" w:hAnsiTheme="majorHAnsi"/>
        </w:rPr>
      </w:pPr>
      <w:r>
        <w:rPr>
          <w:rFonts w:asciiTheme="majorHAnsi" w:hAnsiTheme="majorHAnsi"/>
        </w:rPr>
        <w:t>It has an effect in our professional work and all of our relationships.</w:t>
      </w: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KNOWLEDGE IS A MENTAL CAPACITY</w:t>
      </w:r>
    </w:p>
    <w:p w:rsidR="009E5C79" w:rsidRDefault="009E5C79" w:rsidP="009E5C79">
      <w:pPr>
        <w:pStyle w:val="NoSpacing"/>
        <w:rPr>
          <w:rFonts w:asciiTheme="majorHAnsi" w:hAnsiTheme="majorHAnsi"/>
        </w:rPr>
      </w:pPr>
      <w:r>
        <w:rPr>
          <w:rFonts w:asciiTheme="majorHAnsi" w:hAnsiTheme="majorHAnsi"/>
        </w:rPr>
        <w:t>In life, governed by our interests, we may acquire much knowledge through learning from our experiences in the world, book learning and in the practice of our professional work.</w:t>
      </w:r>
    </w:p>
    <w:p w:rsidR="009E5C79" w:rsidRDefault="009E5C79" w:rsidP="009E5C79">
      <w:pPr>
        <w:pStyle w:val="NoSpacing"/>
        <w:rPr>
          <w:rFonts w:asciiTheme="majorHAnsi" w:hAnsiTheme="majorHAnsi"/>
        </w:rPr>
      </w:pPr>
      <w:r>
        <w:rPr>
          <w:rFonts w:asciiTheme="majorHAnsi" w:hAnsiTheme="majorHAnsi"/>
        </w:rPr>
        <w:t xml:space="preserve">This knowing and understanding of subjects that has been learned is knowledge in the mental capacity.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INTELLIGENCE IS A SOUL QUALITY</w:t>
      </w:r>
    </w:p>
    <w:p w:rsidR="009E5C79" w:rsidRDefault="009E5C79" w:rsidP="009E5C79">
      <w:pPr>
        <w:pStyle w:val="NoSpacing"/>
        <w:rPr>
          <w:rFonts w:asciiTheme="majorHAnsi" w:hAnsiTheme="majorHAnsi"/>
        </w:rPr>
      </w:pPr>
      <w:r>
        <w:rPr>
          <w:rFonts w:asciiTheme="majorHAnsi" w:hAnsiTheme="majorHAnsi"/>
        </w:rPr>
        <w:t xml:space="preserve">Intelligence is not knowledge. </w:t>
      </w:r>
    </w:p>
    <w:p w:rsidR="009E5C79" w:rsidRDefault="009E5C79" w:rsidP="009E5C79">
      <w:pPr>
        <w:pStyle w:val="NoSpacing"/>
        <w:rPr>
          <w:rFonts w:asciiTheme="majorHAnsi" w:hAnsiTheme="majorHAnsi"/>
        </w:rPr>
      </w:pPr>
      <w:r>
        <w:rPr>
          <w:rFonts w:asciiTheme="majorHAnsi" w:hAnsiTheme="majorHAnsi"/>
        </w:rPr>
        <w:lastRenderedPageBreak/>
        <w:t>Intelligence is a capacity that an individual had developed within their self.</w:t>
      </w:r>
    </w:p>
    <w:p w:rsidR="009E5C79" w:rsidRDefault="009E5C79" w:rsidP="009E5C79">
      <w:pPr>
        <w:pStyle w:val="NoSpacing"/>
        <w:rPr>
          <w:rFonts w:asciiTheme="majorHAnsi" w:hAnsiTheme="majorHAnsi"/>
        </w:rPr>
      </w:pPr>
      <w:r>
        <w:rPr>
          <w:rFonts w:asciiTheme="majorHAnsi" w:hAnsiTheme="majorHAnsi"/>
        </w:rPr>
        <w:t xml:space="preserve">It is the stream of the mental and emotional capacities and the ability to apply these forces to their life experiences and their foundation of knowledge.  Wisdom is gained in the process. </w:t>
      </w:r>
    </w:p>
    <w:p w:rsidR="005619A1" w:rsidRDefault="005619A1" w:rsidP="009E5C79">
      <w:pPr>
        <w:pStyle w:val="NoSpacing"/>
        <w:rPr>
          <w:rFonts w:asciiTheme="majorHAnsi" w:hAnsiTheme="majorHAnsi"/>
        </w:rPr>
      </w:pPr>
      <w:r>
        <w:rPr>
          <w:rFonts w:asciiTheme="majorHAnsi" w:hAnsiTheme="majorHAnsi"/>
        </w:rPr>
        <w:t xml:space="preserve">For the capacity of inquiring intelligence, one must develop the connection and </w:t>
      </w:r>
      <w:proofErr w:type="gramStart"/>
      <w:r>
        <w:rPr>
          <w:rFonts w:asciiTheme="majorHAnsi" w:hAnsiTheme="majorHAnsi"/>
        </w:rPr>
        <w:t>knowing  of</w:t>
      </w:r>
      <w:proofErr w:type="gramEnd"/>
      <w:r>
        <w:rPr>
          <w:rFonts w:asciiTheme="majorHAnsi" w:hAnsiTheme="majorHAnsi"/>
        </w:rPr>
        <w:t xml:space="preserve"> their intimate self. </w:t>
      </w:r>
    </w:p>
    <w:p w:rsidR="009E5C79" w:rsidRDefault="009E5C79" w:rsidP="009E5C79">
      <w:pPr>
        <w:pStyle w:val="NoSpacing"/>
        <w:rPr>
          <w:rFonts w:asciiTheme="majorHAnsi" w:hAnsiTheme="majorHAnsi"/>
        </w:rPr>
      </w:pPr>
      <w:r>
        <w:rPr>
          <w:rFonts w:asciiTheme="majorHAnsi" w:hAnsiTheme="majorHAnsi"/>
        </w:rPr>
        <w:t xml:space="preserve">This intelligence and capacity is a quality of the Soul.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Intelligence is applied and practiced with either light or dark values. </w:t>
      </w:r>
    </w:p>
    <w:p w:rsidR="009E5C79" w:rsidRDefault="009E5C79" w:rsidP="009E5C79">
      <w:pPr>
        <w:pStyle w:val="NoSpacing"/>
        <w:rPr>
          <w:rFonts w:asciiTheme="majorHAnsi" w:hAnsiTheme="majorHAnsi"/>
        </w:rPr>
      </w:pPr>
      <w:r>
        <w:rPr>
          <w:rFonts w:asciiTheme="majorHAnsi" w:hAnsiTheme="majorHAnsi"/>
        </w:rPr>
        <w:t>Intelligent individuals that strive for honorable ethics and morals will most likely</w:t>
      </w:r>
      <w:ins w:id="1" w:author="Willow" w:date="2019-04-27T06:48:00Z">
        <w:r>
          <w:rPr>
            <w:rFonts w:asciiTheme="majorHAnsi" w:hAnsiTheme="majorHAnsi"/>
          </w:rPr>
          <w:t xml:space="preserve"> </w:t>
        </w:r>
      </w:ins>
      <w:r>
        <w:rPr>
          <w:rFonts w:asciiTheme="majorHAnsi" w:hAnsiTheme="majorHAnsi"/>
        </w:rPr>
        <w:t>have humanitarian values at heart with empathy, compassion and care.</w:t>
      </w:r>
    </w:p>
    <w:p w:rsidR="009E5C79" w:rsidRDefault="009E5C79" w:rsidP="009E5C79">
      <w:pPr>
        <w:pStyle w:val="NoSpacing"/>
        <w:rPr>
          <w:rFonts w:asciiTheme="majorHAnsi" w:hAnsiTheme="majorHAnsi"/>
        </w:rPr>
      </w:pPr>
      <w:r>
        <w:rPr>
          <w:rFonts w:asciiTheme="majorHAnsi" w:hAnsiTheme="majorHAnsi"/>
        </w:rPr>
        <w:t xml:space="preserve">Intelligent individuals with dark values will practice dishonorable ethics and morals and will act out characteristics of self serving goals of the ego, manipulation, deception, lies, etc.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Intelligence of mental and emotional capacities allows flexible and adaptable thought processes. </w:t>
      </w:r>
    </w:p>
    <w:p w:rsidR="009E5C79" w:rsidRDefault="009E5C79" w:rsidP="009E5C79">
      <w:pPr>
        <w:pStyle w:val="NoSpacing"/>
        <w:rPr>
          <w:rFonts w:asciiTheme="majorHAnsi" w:hAnsiTheme="majorHAnsi"/>
        </w:rPr>
      </w:pPr>
      <w:r>
        <w:rPr>
          <w:rFonts w:asciiTheme="majorHAnsi" w:hAnsiTheme="majorHAnsi"/>
        </w:rPr>
        <w:t xml:space="preserve">These individuals will have the capacity to view many perspectives. And they are not easily programmed. </w:t>
      </w: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 xml:space="preserve">WISDOM </w:t>
      </w:r>
    </w:p>
    <w:p w:rsidR="009E5C79" w:rsidRDefault="009E5C79" w:rsidP="009E5C79">
      <w:pPr>
        <w:pStyle w:val="NoSpacing"/>
        <w:rPr>
          <w:rFonts w:asciiTheme="majorHAnsi" w:hAnsiTheme="majorHAnsi"/>
        </w:rPr>
      </w:pPr>
      <w:r>
        <w:rPr>
          <w:rFonts w:asciiTheme="majorHAnsi" w:hAnsiTheme="majorHAnsi"/>
        </w:rPr>
        <w:t xml:space="preserve">An individual that acquires wisdom in their life experiences and in their foundation of knowledge integrates their learning processes in depth. </w:t>
      </w:r>
    </w:p>
    <w:p w:rsidR="009E5C79" w:rsidRDefault="009E5C79" w:rsidP="009E5C79">
      <w:pPr>
        <w:pStyle w:val="NoSpacing"/>
        <w:rPr>
          <w:rFonts w:asciiTheme="majorHAnsi" w:hAnsiTheme="majorHAnsi"/>
        </w:rPr>
      </w:pPr>
      <w:r>
        <w:rPr>
          <w:rFonts w:asciiTheme="majorHAnsi" w:hAnsiTheme="majorHAnsi"/>
        </w:rPr>
        <w:t xml:space="preserve">This intelligent depth of learning applied in their life with their mental and emotional capacities continues building their foundation of wisdom. </w:t>
      </w:r>
    </w:p>
    <w:p w:rsidR="009E5C79" w:rsidRDefault="009E5C79" w:rsidP="009E5C79">
      <w:pPr>
        <w:pStyle w:val="NoSpacing"/>
        <w:rPr>
          <w:rFonts w:asciiTheme="majorHAnsi" w:hAnsiTheme="majorHAnsi"/>
        </w:rPr>
      </w:pPr>
      <w:r>
        <w:rPr>
          <w:rFonts w:asciiTheme="majorHAnsi" w:hAnsiTheme="majorHAnsi"/>
        </w:rPr>
        <w:t xml:space="preserve">This quality of wisdom is a foundation of knowing.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Negative example- Many people do the same thing over and over again. They do not consider changing their thoughts or course of actions and they blame others. </w:t>
      </w:r>
    </w:p>
    <w:p w:rsidR="009E5C79" w:rsidRDefault="009E5C79" w:rsidP="009E5C79">
      <w:pPr>
        <w:pStyle w:val="NoSpacing"/>
        <w:rPr>
          <w:rFonts w:asciiTheme="majorHAnsi" w:hAnsiTheme="majorHAnsi"/>
        </w:rPr>
      </w:pPr>
      <w:r>
        <w:rPr>
          <w:rFonts w:asciiTheme="majorHAnsi" w:hAnsiTheme="majorHAnsi"/>
        </w:rPr>
        <w:t xml:space="preserve">They simply had not developed the capacity to learn and gain wisdom of their past situations or experiences. </w:t>
      </w: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HUMANITARIAN VALUES</w:t>
      </w:r>
    </w:p>
    <w:p w:rsidR="009E5C79" w:rsidRDefault="009E5C79" w:rsidP="009E5C79">
      <w:pPr>
        <w:pStyle w:val="NoSpacing"/>
        <w:rPr>
          <w:rFonts w:asciiTheme="majorHAnsi" w:hAnsiTheme="majorHAnsi"/>
        </w:rPr>
      </w:pPr>
      <w:r>
        <w:rPr>
          <w:rFonts w:asciiTheme="majorHAnsi" w:hAnsiTheme="majorHAnsi"/>
        </w:rPr>
        <w:t xml:space="preserve">Those with humanitarian values may live in a heart centered value system. They have genuine care for humanity and the desire to love everyone. They would like everyone’s basic needs met in life.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NEGATIVE QUALITIES OF HUMANITARIAN VALUES</w:t>
      </w:r>
    </w:p>
    <w:p w:rsidR="009E5C79" w:rsidRDefault="009E5C79" w:rsidP="009E5C79">
      <w:pPr>
        <w:pStyle w:val="NoSpacing"/>
        <w:rPr>
          <w:rFonts w:asciiTheme="majorHAnsi" w:hAnsiTheme="majorHAnsi"/>
        </w:rPr>
      </w:pPr>
      <w:r>
        <w:rPr>
          <w:rFonts w:asciiTheme="majorHAnsi" w:hAnsiTheme="majorHAnsi"/>
        </w:rPr>
        <w:t xml:space="preserve">It may be that an individual may have not developed intelligent capacities, wisdom or solid honorable ethics and morals. </w:t>
      </w:r>
    </w:p>
    <w:p w:rsidR="009E5C79" w:rsidRDefault="009E5C79" w:rsidP="009E5C79">
      <w:pPr>
        <w:pStyle w:val="NoSpacing"/>
        <w:rPr>
          <w:rFonts w:asciiTheme="majorHAnsi" w:hAnsiTheme="majorHAnsi"/>
        </w:rPr>
      </w:pPr>
      <w:r>
        <w:rPr>
          <w:rFonts w:asciiTheme="majorHAnsi" w:hAnsiTheme="majorHAnsi"/>
        </w:rPr>
        <w:t>With an open heart and intentions to help, negative qualities of a humanitarian heart based individual may exhibit…..</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lack</w:t>
      </w:r>
      <w:proofErr w:type="gramEnd"/>
      <w:r>
        <w:rPr>
          <w:rFonts w:asciiTheme="majorHAnsi" w:hAnsiTheme="majorHAnsi"/>
        </w:rPr>
        <w:t xml:space="preserve"> of or no understanding of boundaries (mental, emotional or physical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a</w:t>
      </w:r>
      <w:proofErr w:type="gramEnd"/>
      <w:r>
        <w:rPr>
          <w:rFonts w:asciiTheme="majorHAnsi" w:hAnsiTheme="majorHAnsi"/>
        </w:rPr>
        <w:t xml:space="preserve"> pushy desire and/or need to help</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insensitive</w:t>
      </w:r>
      <w:proofErr w:type="gramEnd"/>
      <w:r>
        <w:rPr>
          <w:rFonts w:asciiTheme="majorHAnsi" w:hAnsiTheme="majorHAnsi"/>
        </w:rPr>
        <w:t xml:space="preserve"> advice or comments expressed or given</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unwavering</w:t>
      </w:r>
      <w:proofErr w:type="gramEnd"/>
      <w:r>
        <w:rPr>
          <w:rFonts w:asciiTheme="majorHAnsi" w:hAnsiTheme="majorHAnsi"/>
        </w:rPr>
        <w:t xml:space="preserve"> opinions based on their own life experiences without a consideration of another’s</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opinion</w:t>
      </w:r>
      <w:proofErr w:type="gramEnd"/>
      <w:r>
        <w:rPr>
          <w:rFonts w:asciiTheme="majorHAnsi" w:hAnsiTheme="majorHAnsi"/>
        </w:rPr>
        <w:t xml:space="preserve"> or life experiences</w:t>
      </w:r>
    </w:p>
    <w:p w:rsidR="009E5C79" w:rsidRDefault="009E5C79" w:rsidP="009E5C79">
      <w:pPr>
        <w:pStyle w:val="NoSpacing"/>
        <w:rPr>
          <w:rFonts w:asciiTheme="majorHAnsi" w:hAnsiTheme="majorHAnsi"/>
        </w:rPr>
      </w:pPr>
      <w:r>
        <w:rPr>
          <w:rFonts w:asciiTheme="majorHAnsi" w:hAnsiTheme="majorHAnsi"/>
        </w:rPr>
        <w:t>* giving to others at the expense of their own needs or family’s needs</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the</w:t>
      </w:r>
      <w:proofErr w:type="gramEnd"/>
      <w:r>
        <w:rPr>
          <w:rFonts w:asciiTheme="majorHAnsi" w:hAnsiTheme="majorHAnsi"/>
        </w:rPr>
        <w:t xml:space="preserve"> sacrifice mentality to save another or the world, etc. </w:t>
      </w:r>
    </w:p>
    <w:p w:rsidR="009E5C79" w:rsidRDefault="009E5C79" w:rsidP="009E5C79">
      <w:pPr>
        <w:pStyle w:val="NoSpacing"/>
        <w:rPr>
          <w:rFonts w:asciiTheme="majorHAnsi" w:hAnsiTheme="majorHAnsi"/>
        </w:rPr>
      </w:pPr>
      <w:r>
        <w:rPr>
          <w:rFonts w:asciiTheme="majorHAnsi" w:hAnsiTheme="majorHAnsi"/>
        </w:rPr>
        <w:lastRenderedPageBreak/>
        <w:t xml:space="preserve">I have an understanding that these exhibited qualities are unconscious ego based perceptions and actions.  </w:t>
      </w:r>
    </w:p>
    <w:p w:rsidR="009E5C79" w:rsidRDefault="009E5C79" w:rsidP="009E5C79">
      <w:pPr>
        <w:pStyle w:val="NoSpacing"/>
        <w:rPr>
          <w:rFonts w:asciiTheme="majorHAnsi" w:hAnsiTheme="majorHAnsi"/>
        </w:rPr>
      </w:pPr>
    </w:p>
    <w:p w:rsidR="009E5C79" w:rsidRDefault="009E5C79" w:rsidP="009E5C79">
      <w:pPr>
        <w:pStyle w:val="NoSpacing"/>
        <w:jc w:val="both"/>
        <w:rPr>
          <w:rFonts w:asciiTheme="majorHAnsi" w:hAnsiTheme="majorHAnsi"/>
        </w:rPr>
      </w:pPr>
      <w:r>
        <w:rPr>
          <w:rFonts w:asciiTheme="majorHAnsi" w:hAnsiTheme="majorHAnsi"/>
        </w:rPr>
        <w:t xml:space="preserve">It had been my experiences in Peru that the majority of the young people that take </w:t>
      </w:r>
      <w:proofErr w:type="spellStart"/>
      <w:r>
        <w:rPr>
          <w:rFonts w:asciiTheme="majorHAnsi" w:hAnsiTheme="majorHAnsi"/>
        </w:rPr>
        <w:t>Ayahausca</w:t>
      </w:r>
      <w:proofErr w:type="spellEnd"/>
      <w:r>
        <w:rPr>
          <w:rFonts w:asciiTheme="majorHAnsi" w:hAnsiTheme="majorHAnsi"/>
        </w:rPr>
        <w:t xml:space="preserve"> were of the nature of a humanitarian heart.</w:t>
      </w:r>
    </w:p>
    <w:p w:rsidR="009E5C79" w:rsidRDefault="009E5C79" w:rsidP="009E5C79">
      <w:pPr>
        <w:pStyle w:val="NoSpacing"/>
        <w:jc w:val="both"/>
        <w:rPr>
          <w:rFonts w:asciiTheme="majorHAnsi" w:hAnsiTheme="majorHAnsi"/>
        </w:rPr>
      </w:pPr>
      <w:r>
        <w:rPr>
          <w:rFonts w:asciiTheme="majorHAnsi" w:hAnsiTheme="majorHAnsi"/>
        </w:rPr>
        <w:t xml:space="preserve">They seek to acquire grand visions and gain spiritual knowledge to enlighten their life and then share the spiritual knowledge they acquired with the world with the intention to help change the consciousness of man. </w:t>
      </w:r>
    </w:p>
    <w:p w:rsidR="009E5C79" w:rsidRDefault="009E5C79" w:rsidP="009E5C79">
      <w:pPr>
        <w:pStyle w:val="NoSpacing"/>
        <w:jc w:val="both"/>
        <w:rPr>
          <w:rFonts w:asciiTheme="majorHAnsi" w:hAnsiTheme="majorHAnsi"/>
        </w:rPr>
      </w:pPr>
      <w:r>
        <w:rPr>
          <w:rFonts w:asciiTheme="majorHAnsi" w:hAnsiTheme="majorHAnsi"/>
        </w:rPr>
        <w:t xml:space="preserve">Retreat owners, </w:t>
      </w:r>
      <w:proofErr w:type="spellStart"/>
      <w:r>
        <w:rPr>
          <w:rFonts w:asciiTheme="majorHAnsi" w:hAnsiTheme="majorHAnsi"/>
        </w:rPr>
        <w:t>cuanderos</w:t>
      </w:r>
      <w:proofErr w:type="spellEnd"/>
      <w:r>
        <w:rPr>
          <w:rFonts w:asciiTheme="majorHAnsi" w:hAnsiTheme="majorHAnsi"/>
        </w:rPr>
        <w:t xml:space="preserve"> (shamans) and facilitators/translators believe that in providing and servicing a retreat for a safe place to take the medicine will help the masses of people to change their consciousness and become healthier in mind and emotions.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 will now write about the people that engage in regular or occasional practices of taking mind altering or psychedelic drugs </w:t>
      </w:r>
      <w:r>
        <w:rPr>
          <w:rFonts w:asciiTheme="majorHAnsi" w:hAnsiTheme="majorHAnsi"/>
          <w:sz w:val="20"/>
          <w:szCs w:val="20"/>
        </w:rPr>
        <w:t>(</w:t>
      </w:r>
      <w:proofErr w:type="spellStart"/>
      <w:r>
        <w:rPr>
          <w:rFonts w:asciiTheme="majorHAnsi" w:hAnsiTheme="majorHAnsi"/>
          <w:sz w:val="20"/>
          <w:szCs w:val="20"/>
        </w:rPr>
        <w:t>Ayahuasca</w:t>
      </w:r>
      <w:proofErr w:type="spellEnd"/>
      <w:r>
        <w:rPr>
          <w:rFonts w:asciiTheme="majorHAnsi" w:hAnsiTheme="majorHAnsi"/>
          <w:sz w:val="20"/>
          <w:szCs w:val="20"/>
        </w:rPr>
        <w:t>, Mushrooms, San Pedro, Marijuana, Peyote, LSD etc).</w:t>
      </w:r>
      <w:r>
        <w:rPr>
          <w:rFonts w:asciiTheme="majorHAnsi" w:hAnsiTheme="majorHAnsi"/>
        </w:rPr>
        <w:t xml:space="preserve"> </w:t>
      </w:r>
    </w:p>
    <w:p w:rsidR="009E5C79" w:rsidRDefault="009E5C79" w:rsidP="009E5C79">
      <w:pPr>
        <w:pStyle w:val="NoSpacing"/>
        <w:rPr>
          <w:rFonts w:asciiTheme="majorHAnsi" w:hAnsiTheme="majorHAnsi"/>
          <w:sz w:val="32"/>
          <w:szCs w:val="32"/>
        </w:rPr>
      </w:pPr>
    </w:p>
    <w:p w:rsidR="009E5C79" w:rsidRDefault="009E5C79" w:rsidP="009E5C79">
      <w:pPr>
        <w:pStyle w:val="NoSpacing"/>
        <w:rPr>
          <w:rFonts w:asciiTheme="majorHAnsi" w:hAnsiTheme="majorHAnsi"/>
          <w:sz w:val="32"/>
          <w:szCs w:val="32"/>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THE MIRROR OF OUR SOUL and TAKING PLANT MEDICINES</w:t>
      </w:r>
    </w:p>
    <w:p w:rsidR="009E5C79" w:rsidRDefault="009E5C79" w:rsidP="009E5C79">
      <w:pPr>
        <w:pStyle w:val="NoSpacing"/>
        <w:rPr>
          <w:rFonts w:asciiTheme="majorHAnsi" w:hAnsiTheme="majorHAnsi"/>
        </w:rPr>
      </w:pPr>
      <w:r>
        <w:rPr>
          <w:rFonts w:asciiTheme="majorHAnsi" w:hAnsiTheme="majorHAnsi"/>
        </w:rPr>
        <w:t>In many life times, along with the values of our ethics and morals, we developed our Soul’s consciousness, be it light or dark.</w:t>
      </w:r>
    </w:p>
    <w:p w:rsidR="009E5C79" w:rsidRDefault="009E5C79" w:rsidP="009E5C79">
      <w:pPr>
        <w:pStyle w:val="NoSpacing"/>
        <w:rPr>
          <w:rFonts w:asciiTheme="majorHAnsi" w:hAnsiTheme="majorHAnsi"/>
        </w:rPr>
      </w:pPr>
      <w:r>
        <w:rPr>
          <w:rFonts w:asciiTheme="majorHAnsi" w:hAnsiTheme="majorHAnsi"/>
        </w:rPr>
        <w:t>Our Soul’s consciousness and capacity is practiced and integrated daily in life with our intentions, thoughts and deeds in the world.</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rPr>
      </w:pPr>
      <w:r>
        <w:rPr>
          <w:rFonts w:asciiTheme="majorHAnsi" w:hAnsiTheme="majorHAnsi"/>
          <w:b/>
        </w:rPr>
        <w:t>When an individual takes a plant medicine or drug</w:t>
      </w:r>
      <w:r>
        <w:rPr>
          <w:rFonts w:asciiTheme="majorHAnsi" w:hAnsiTheme="majorHAnsi"/>
          <w:sz w:val="20"/>
          <w:szCs w:val="20"/>
        </w:rPr>
        <w:t xml:space="preserve"> (</w:t>
      </w:r>
      <w:proofErr w:type="spellStart"/>
      <w:r>
        <w:rPr>
          <w:rFonts w:asciiTheme="majorHAnsi" w:hAnsiTheme="majorHAnsi"/>
          <w:sz w:val="20"/>
          <w:szCs w:val="20"/>
        </w:rPr>
        <w:t>Ayahuasca</w:t>
      </w:r>
      <w:proofErr w:type="spellEnd"/>
      <w:r>
        <w:rPr>
          <w:rFonts w:asciiTheme="majorHAnsi" w:hAnsiTheme="majorHAnsi"/>
          <w:sz w:val="20"/>
          <w:szCs w:val="20"/>
        </w:rPr>
        <w:t xml:space="preserve">, Mushrooms, San Pedro, Marijuana, Peyote, LSD etc), </w:t>
      </w:r>
      <w:r>
        <w:rPr>
          <w:rFonts w:asciiTheme="majorHAnsi" w:hAnsiTheme="majorHAnsi"/>
          <w:b/>
        </w:rPr>
        <w:t xml:space="preserve">the spiritual veil is lifted and they can experience direct contact with the plant spirit </w:t>
      </w:r>
      <w:r>
        <w:rPr>
          <w:rFonts w:asciiTheme="majorHAnsi" w:hAnsiTheme="majorHAnsi"/>
          <w:sz w:val="20"/>
          <w:szCs w:val="20"/>
        </w:rPr>
        <w:t>( the plant spirit that they consumed or ingested )</w:t>
      </w:r>
      <w:r>
        <w:rPr>
          <w:rFonts w:asciiTheme="majorHAnsi" w:hAnsiTheme="majorHAnsi"/>
          <w:b/>
        </w:rPr>
        <w:t xml:space="preserve"> or they may experience a direct connection with their Soul or other Spiritual Entities </w:t>
      </w:r>
      <w:r>
        <w:rPr>
          <w:rFonts w:asciiTheme="majorHAnsi" w:hAnsiTheme="majorHAnsi"/>
          <w:sz w:val="20"/>
          <w:szCs w:val="20"/>
        </w:rPr>
        <w:t>( light or dark ).</w:t>
      </w:r>
      <w:r>
        <w:rPr>
          <w:rFonts w:asciiTheme="majorHAnsi" w:hAnsiTheme="majorHAnsi"/>
          <w:b/>
        </w:rPr>
        <w:t xml:space="preserve"> </w:t>
      </w:r>
    </w:p>
    <w:p w:rsidR="009E5C79" w:rsidRDefault="009E5C79" w:rsidP="009E5C79">
      <w:pPr>
        <w:pStyle w:val="NoSpacing"/>
        <w:rPr>
          <w:rFonts w:asciiTheme="majorHAnsi" w:hAnsiTheme="majorHAnsi"/>
        </w:rPr>
      </w:pPr>
      <w:r>
        <w:rPr>
          <w:rFonts w:asciiTheme="majorHAnsi" w:hAnsiTheme="majorHAnsi"/>
        </w:rPr>
        <w:t xml:space="preserve">They may also have contact with other ET’s, deceased relatives, etc. </w:t>
      </w:r>
    </w:p>
    <w:p w:rsidR="009E5C79" w:rsidRDefault="009E5C79" w:rsidP="009E5C79">
      <w:pPr>
        <w:pStyle w:val="NoSpacing"/>
        <w:rPr>
          <w:rFonts w:asciiTheme="majorHAnsi" w:hAnsiTheme="majorHAnsi"/>
        </w:rPr>
      </w:pPr>
    </w:p>
    <w:p w:rsidR="009E1802" w:rsidRDefault="009E1802" w:rsidP="009E5C79">
      <w:pPr>
        <w:pStyle w:val="NoSpacing"/>
        <w:rPr>
          <w:rFonts w:asciiTheme="majorHAnsi" w:hAnsiTheme="majorHAnsi"/>
        </w:rPr>
      </w:pPr>
    </w:p>
    <w:p w:rsidR="009E5C79" w:rsidRDefault="009E5C79" w:rsidP="009E5C79">
      <w:pPr>
        <w:pStyle w:val="NoSpacing"/>
        <w:jc w:val="center"/>
        <w:rPr>
          <w:rFonts w:asciiTheme="majorHAnsi" w:hAnsiTheme="majorHAnsi"/>
          <w:b/>
          <w:sz w:val="28"/>
          <w:szCs w:val="28"/>
        </w:rPr>
      </w:pPr>
      <w:r>
        <w:rPr>
          <w:rFonts w:asciiTheme="majorHAnsi" w:hAnsiTheme="majorHAnsi"/>
          <w:b/>
          <w:sz w:val="28"/>
          <w:szCs w:val="28"/>
        </w:rPr>
        <w:t xml:space="preserve">An individual’s spiritual experiences during the inducement of these substances are only on the level of their Souls consciousness </w:t>
      </w:r>
    </w:p>
    <w:p w:rsidR="009E5C79" w:rsidRDefault="009E5C79" w:rsidP="009E5C79">
      <w:pPr>
        <w:pStyle w:val="NoSpacing"/>
        <w:jc w:val="center"/>
        <w:rPr>
          <w:rFonts w:asciiTheme="majorHAnsi" w:hAnsiTheme="majorHAnsi"/>
          <w:b/>
          <w:sz w:val="28"/>
          <w:szCs w:val="28"/>
        </w:rPr>
      </w:pPr>
      <w:proofErr w:type="gramStart"/>
      <w:r>
        <w:rPr>
          <w:rFonts w:asciiTheme="majorHAnsi" w:hAnsiTheme="majorHAnsi"/>
          <w:b/>
          <w:sz w:val="28"/>
          <w:szCs w:val="28"/>
        </w:rPr>
        <w:t>and</w:t>
      </w:r>
      <w:proofErr w:type="gramEnd"/>
      <w:r>
        <w:rPr>
          <w:rFonts w:asciiTheme="majorHAnsi" w:hAnsiTheme="majorHAnsi"/>
          <w:b/>
          <w:sz w:val="28"/>
          <w:szCs w:val="28"/>
        </w:rPr>
        <w:t xml:space="preserve"> no more. </w:t>
      </w:r>
    </w:p>
    <w:p w:rsidR="009E5C79" w:rsidRDefault="009E5C79" w:rsidP="009E5C79">
      <w:pPr>
        <w:pStyle w:val="NoSpacing"/>
        <w:jc w:val="center"/>
        <w:rPr>
          <w:rFonts w:asciiTheme="majorHAnsi" w:hAnsiTheme="majorHAnsi"/>
          <w:b/>
          <w:sz w:val="28"/>
          <w:szCs w:val="28"/>
        </w:rPr>
      </w:pPr>
      <w:r>
        <w:rPr>
          <w:rFonts w:asciiTheme="majorHAnsi" w:hAnsiTheme="majorHAnsi"/>
          <w:b/>
          <w:sz w:val="28"/>
          <w:szCs w:val="28"/>
        </w:rPr>
        <w:t>This is the mirror of their Soul.</w:t>
      </w:r>
    </w:p>
    <w:p w:rsidR="009E5C79" w:rsidRDefault="009E5C79" w:rsidP="009E5C79">
      <w:pPr>
        <w:pStyle w:val="NoSpacing"/>
        <w:rPr>
          <w:rFonts w:asciiTheme="majorHAnsi" w:hAnsiTheme="majorHAnsi"/>
          <w:b/>
        </w:rPr>
      </w:pPr>
    </w:p>
    <w:p w:rsidR="009E1802" w:rsidRDefault="009E1802" w:rsidP="009E5C79">
      <w:pPr>
        <w:pStyle w:val="NoSpacing"/>
        <w:rPr>
          <w:rFonts w:asciiTheme="majorHAnsi" w:hAnsiTheme="majorHAnsi"/>
          <w:b/>
        </w:rPr>
      </w:pPr>
    </w:p>
    <w:p w:rsidR="009E5C79" w:rsidRDefault="009E5C79" w:rsidP="009E5C79">
      <w:pPr>
        <w:pStyle w:val="NoSpacing"/>
        <w:rPr>
          <w:rFonts w:asciiTheme="majorHAnsi" w:hAnsiTheme="majorHAnsi"/>
        </w:rPr>
      </w:pPr>
      <w:r>
        <w:rPr>
          <w:rFonts w:asciiTheme="majorHAnsi" w:hAnsiTheme="majorHAnsi"/>
        </w:rPr>
        <w:t xml:space="preserve">In the induced state of plant medicines, the </w:t>
      </w:r>
      <w:r>
        <w:rPr>
          <w:rFonts w:asciiTheme="majorHAnsi" w:hAnsiTheme="majorHAnsi"/>
          <w:b/>
        </w:rPr>
        <w:t>foundation of the consciousness of their Soul</w:t>
      </w:r>
      <w:r>
        <w:rPr>
          <w:rFonts w:asciiTheme="majorHAnsi" w:hAnsiTheme="majorHAnsi"/>
        </w:rPr>
        <w:t xml:space="preserve"> of….</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the</w:t>
      </w:r>
      <w:proofErr w:type="gramEnd"/>
      <w:r>
        <w:rPr>
          <w:rFonts w:asciiTheme="majorHAnsi" w:hAnsiTheme="majorHAnsi"/>
        </w:rPr>
        <w:t xml:space="preserve"> level of their ethics and morals ( light or dark ) that they had developed and practiced at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that</w:t>
      </w:r>
      <w:proofErr w:type="gramEnd"/>
      <w:r>
        <w:rPr>
          <w:rFonts w:asciiTheme="majorHAnsi" w:hAnsiTheme="majorHAnsi"/>
        </w:rPr>
        <w:t xml:space="preserve"> time in their life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their</w:t>
      </w:r>
      <w:proofErr w:type="gramEnd"/>
      <w:r>
        <w:rPr>
          <w:rFonts w:asciiTheme="majorHAnsi" w:hAnsiTheme="majorHAnsi"/>
        </w:rPr>
        <w:t xml:space="preserve"> mental and emotional intelligence</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their</w:t>
      </w:r>
      <w:proofErr w:type="gramEnd"/>
      <w:r>
        <w:rPr>
          <w:rFonts w:asciiTheme="majorHAnsi" w:hAnsiTheme="majorHAnsi"/>
        </w:rPr>
        <w:t xml:space="preserve"> wisdom they had acquired</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their</w:t>
      </w:r>
      <w:proofErr w:type="gramEnd"/>
      <w:r>
        <w:rPr>
          <w:rFonts w:asciiTheme="majorHAnsi" w:hAnsiTheme="majorHAnsi"/>
        </w:rPr>
        <w:t xml:space="preserve"> purpose, interests, desire</w:t>
      </w:r>
      <w:r w:rsidR="009E1802">
        <w:rPr>
          <w:rFonts w:asciiTheme="majorHAnsi" w:hAnsiTheme="majorHAnsi"/>
        </w:rPr>
        <w:t>s</w:t>
      </w:r>
      <w:r>
        <w:rPr>
          <w:rFonts w:asciiTheme="majorHAnsi" w:hAnsiTheme="majorHAnsi"/>
        </w:rPr>
        <w:t xml:space="preserve"> or requests of what they would like to experience</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spiritual</w:t>
      </w:r>
      <w:proofErr w:type="gramEnd"/>
      <w:r>
        <w:rPr>
          <w:rFonts w:asciiTheme="majorHAnsi" w:hAnsiTheme="majorHAnsi"/>
        </w:rPr>
        <w:t xml:space="preserve"> entities they have attracted to their self in the spiritual dimension ( light or dark )</w:t>
      </w:r>
    </w:p>
    <w:p w:rsidR="009E5C79" w:rsidRDefault="009E5C79" w:rsidP="009E5C79">
      <w:pPr>
        <w:pStyle w:val="NoSpacing"/>
        <w:rPr>
          <w:rFonts w:asciiTheme="majorHAnsi" w:hAnsiTheme="majorHAnsi"/>
          <w:b/>
        </w:rPr>
      </w:pPr>
      <w:proofErr w:type="gramStart"/>
      <w:r>
        <w:rPr>
          <w:rFonts w:asciiTheme="majorHAnsi" w:hAnsiTheme="majorHAnsi"/>
          <w:b/>
        </w:rPr>
        <w:t>will</w:t>
      </w:r>
      <w:proofErr w:type="gramEnd"/>
      <w:r>
        <w:rPr>
          <w:rFonts w:asciiTheme="majorHAnsi" w:hAnsiTheme="majorHAnsi"/>
          <w:b/>
        </w:rPr>
        <w:t xml:space="preserve"> govern their spiritual experiences.</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People and </w:t>
      </w:r>
      <w:proofErr w:type="spellStart"/>
      <w:r>
        <w:rPr>
          <w:rFonts w:asciiTheme="majorHAnsi" w:hAnsiTheme="majorHAnsi"/>
        </w:rPr>
        <w:t>cuanderos</w:t>
      </w:r>
      <w:proofErr w:type="spellEnd"/>
      <w:r>
        <w:rPr>
          <w:rFonts w:asciiTheme="majorHAnsi" w:hAnsiTheme="majorHAnsi"/>
        </w:rPr>
        <w:t xml:space="preserve"> (</w:t>
      </w:r>
      <w:proofErr w:type="gramStart"/>
      <w:r>
        <w:rPr>
          <w:rFonts w:asciiTheme="majorHAnsi" w:hAnsiTheme="majorHAnsi"/>
        </w:rPr>
        <w:t>shamans )</w:t>
      </w:r>
      <w:proofErr w:type="gramEnd"/>
      <w:r>
        <w:rPr>
          <w:rFonts w:asciiTheme="majorHAnsi" w:hAnsiTheme="majorHAnsi"/>
        </w:rPr>
        <w:t xml:space="preserve"> that gather in ceremony may be dark or light in their values and Souls consciousness. </w:t>
      </w:r>
    </w:p>
    <w:p w:rsidR="009E5C79" w:rsidRDefault="009E5C79" w:rsidP="009E5C79">
      <w:pPr>
        <w:pStyle w:val="NoSpacing"/>
        <w:rPr>
          <w:rFonts w:asciiTheme="majorHAnsi" w:hAnsiTheme="majorHAnsi"/>
        </w:rPr>
      </w:pPr>
      <w:r>
        <w:rPr>
          <w:rFonts w:asciiTheme="majorHAnsi" w:hAnsiTheme="majorHAnsi"/>
        </w:rPr>
        <w:lastRenderedPageBreak/>
        <w:t xml:space="preserve">The plant spirits will fulfill any desire for knowledge or visions. They do not discriminate if one is light or dark in their ethics or morals. </w:t>
      </w:r>
    </w:p>
    <w:p w:rsidR="009E5C79" w:rsidRDefault="009E5C79" w:rsidP="009E5C79">
      <w:pPr>
        <w:pStyle w:val="NoSpacing"/>
        <w:rPr>
          <w:ins w:id="2" w:author="Willow" w:date="2019-04-27T06:48:00Z"/>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Direct spiritual connection with the plant spirit and/or contact with their Soul may give…..</w:t>
      </w:r>
    </w:p>
    <w:p w:rsidR="009E5C79" w:rsidRDefault="009E5C79" w:rsidP="009E5C79">
      <w:pPr>
        <w:pStyle w:val="NoSpacing"/>
        <w:rPr>
          <w:rFonts w:asciiTheme="majorHAnsi" w:hAnsiTheme="majorHAnsi"/>
          <w:sz w:val="18"/>
          <w:szCs w:val="18"/>
        </w:rPr>
      </w:pPr>
      <w:r>
        <w:rPr>
          <w:rFonts w:asciiTheme="majorHAnsi" w:hAnsiTheme="majorHAnsi"/>
        </w:rPr>
        <w:t xml:space="preserve">* </w:t>
      </w:r>
      <w:proofErr w:type="gramStart"/>
      <w:r>
        <w:rPr>
          <w:rFonts w:asciiTheme="majorHAnsi" w:hAnsiTheme="majorHAnsi"/>
        </w:rPr>
        <w:t>self</w:t>
      </w:r>
      <w:proofErr w:type="gramEnd"/>
      <w:r>
        <w:rPr>
          <w:rFonts w:asciiTheme="majorHAnsi" w:hAnsiTheme="majorHAnsi"/>
        </w:rPr>
        <w:t xml:space="preserve"> reflective insight </w:t>
      </w:r>
      <w:r>
        <w:rPr>
          <w:rFonts w:asciiTheme="majorHAnsi" w:hAnsiTheme="majorHAnsi"/>
          <w:sz w:val="18"/>
          <w:szCs w:val="18"/>
        </w:rPr>
        <w:t>(</w:t>
      </w:r>
      <w:r>
        <w:rPr>
          <w:rFonts w:asciiTheme="majorHAnsi" w:hAnsiTheme="majorHAnsi"/>
        </w:rPr>
        <w:t xml:space="preserve"> </w:t>
      </w:r>
      <w:r>
        <w:rPr>
          <w:rFonts w:asciiTheme="majorHAnsi" w:hAnsiTheme="majorHAnsi"/>
          <w:sz w:val="18"/>
          <w:szCs w:val="18"/>
        </w:rPr>
        <w:t>understanding of their illusions or thought processes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fantastic</w:t>
      </w:r>
      <w:proofErr w:type="gramEnd"/>
      <w:r>
        <w:rPr>
          <w:rFonts w:asciiTheme="majorHAnsi" w:hAnsiTheme="majorHAnsi"/>
        </w:rPr>
        <w:t xml:space="preserve"> visions </w:t>
      </w:r>
      <w:r>
        <w:rPr>
          <w:rFonts w:asciiTheme="majorHAnsi" w:hAnsiTheme="majorHAnsi"/>
          <w:sz w:val="18"/>
          <w:szCs w:val="18"/>
        </w:rPr>
        <w:t>( visiting different worlds, extinct animals, ETs, etc. )</w:t>
      </w:r>
    </w:p>
    <w:p w:rsidR="009E5C79" w:rsidRDefault="009E5C79" w:rsidP="009E5C79">
      <w:pPr>
        <w:pStyle w:val="NoSpacing"/>
        <w:rPr>
          <w:rFonts w:asciiTheme="majorHAnsi" w:hAnsiTheme="majorHAnsi"/>
          <w:sz w:val="18"/>
          <w:szCs w:val="18"/>
        </w:rPr>
      </w:pPr>
      <w:r>
        <w:rPr>
          <w:rFonts w:asciiTheme="majorHAnsi" w:hAnsiTheme="majorHAnsi"/>
        </w:rPr>
        <w:t xml:space="preserve">* </w:t>
      </w:r>
      <w:proofErr w:type="gramStart"/>
      <w:r>
        <w:rPr>
          <w:rFonts w:asciiTheme="majorHAnsi" w:hAnsiTheme="majorHAnsi"/>
        </w:rPr>
        <w:t>deep</w:t>
      </w:r>
      <w:proofErr w:type="gramEnd"/>
      <w:r>
        <w:rPr>
          <w:rFonts w:asciiTheme="majorHAnsi" w:hAnsiTheme="majorHAnsi"/>
        </w:rPr>
        <w:t xml:space="preserve"> emotional experiences </w:t>
      </w:r>
      <w:r>
        <w:rPr>
          <w:rFonts w:asciiTheme="majorHAnsi" w:hAnsiTheme="majorHAnsi"/>
          <w:sz w:val="18"/>
          <w:szCs w:val="18"/>
        </w:rPr>
        <w:t xml:space="preserve">( the purity of their mother’s love, darkness of one’s </w:t>
      </w:r>
      <w:r w:rsidR="009E1802">
        <w:rPr>
          <w:rFonts w:asciiTheme="majorHAnsi" w:hAnsiTheme="majorHAnsi"/>
          <w:sz w:val="18"/>
          <w:szCs w:val="18"/>
        </w:rPr>
        <w:t xml:space="preserve">emotional </w:t>
      </w:r>
      <w:r>
        <w:rPr>
          <w:rFonts w:asciiTheme="majorHAnsi" w:hAnsiTheme="majorHAnsi"/>
          <w:sz w:val="18"/>
          <w:szCs w:val="18"/>
        </w:rPr>
        <w:t>nature, etc. )</w:t>
      </w:r>
    </w:p>
    <w:p w:rsidR="009E5C79" w:rsidRDefault="009E5C79" w:rsidP="009E5C79">
      <w:pPr>
        <w:pStyle w:val="NoSpacing"/>
        <w:rPr>
          <w:rFonts w:asciiTheme="majorHAnsi" w:hAnsiTheme="majorHAnsi"/>
        </w:rPr>
      </w:pPr>
      <w:r>
        <w:rPr>
          <w:rFonts w:asciiTheme="majorHAnsi" w:hAnsiTheme="majorHAnsi"/>
        </w:rPr>
        <w:t xml:space="preserve">* may aid in processing negative past experiences </w:t>
      </w:r>
      <w:proofErr w:type="gramStart"/>
      <w:r>
        <w:rPr>
          <w:rFonts w:asciiTheme="majorHAnsi" w:hAnsiTheme="majorHAnsi"/>
          <w:sz w:val="18"/>
          <w:szCs w:val="18"/>
        </w:rPr>
        <w:t>( childhood</w:t>
      </w:r>
      <w:proofErr w:type="gramEnd"/>
      <w:r>
        <w:rPr>
          <w:rFonts w:asciiTheme="majorHAnsi" w:hAnsiTheme="majorHAnsi"/>
          <w:sz w:val="18"/>
          <w:szCs w:val="18"/>
        </w:rPr>
        <w:t xml:space="preserve"> trauma, PTSD, etc.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a</w:t>
      </w:r>
      <w:proofErr w:type="gramEnd"/>
      <w:r>
        <w:rPr>
          <w:rFonts w:asciiTheme="majorHAnsi" w:hAnsiTheme="majorHAnsi"/>
        </w:rPr>
        <w:t xml:space="preserve"> view into their past and future life</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encounters</w:t>
      </w:r>
      <w:proofErr w:type="gramEnd"/>
      <w:r>
        <w:rPr>
          <w:rFonts w:asciiTheme="majorHAnsi" w:hAnsiTheme="majorHAnsi"/>
        </w:rPr>
        <w:t xml:space="preserve"> with deceased relatives</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spiritual</w:t>
      </w:r>
      <w:proofErr w:type="gramEnd"/>
      <w:r>
        <w:rPr>
          <w:rFonts w:asciiTheme="majorHAnsi" w:hAnsiTheme="majorHAnsi"/>
        </w:rPr>
        <w:t xml:space="preserve"> knowledge</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People who have serious issues of addictions of all sorts , PTSD, self esteem issues, no value of self, etc. takes the drug of choice and ceremonies for help and insight into their issues, with the hope of a quick fix. </w:t>
      </w:r>
    </w:p>
    <w:p w:rsidR="009E5C79" w:rsidRDefault="009E5C79" w:rsidP="009E5C79">
      <w:pPr>
        <w:pStyle w:val="NoSpacing"/>
        <w:rPr>
          <w:rFonts w:asciiTheme="majorHAnsi" w:hAnsiTheme="majorHAnsi"/>
        </w:rPr>
      </w:pPr>
      <w:r>
        <w:rPr>
          <w:rFonts w:asciiTheme="majorHAnsi" w:hAnsiTheme="majorHAnsi"/>
        </w:rPr>
        <w:t>Inducement with plant medicines or drugs will not fix their problems or raise their consciousness.</w:t>
      </w:r>
    </w:p>
    <w:p w:rsidR="009E5C79" w:rsidRDefault="009E5C79" w:rsidP="009E5C79">
      <w:pPr>
        <w:pStyle w:val="NoSpacing"/>
        <w:rPr>
          <w:rFonts w:asciiTheme="majorHAnsi" w:hAnsiTheme="majorHAnsi"/>
          <w:b/>
        </w:rPr>
      </w:pPr>
    </w:p>
    <w:p w:rsidR="009E5C79" w:rsidRDefault="009E5C79" w:rsidP="009E5C79">
      <w:pPr>
        <w:pStyle w:val="NoSpacing"/>
        <w:jc w:val="center"/>
        <w:rPr>
          <w:rFonts w:asciiTheme="majorHAnsi" w:hAnsiTheme="majorHAnsi"/>
          <w:b/>
        </w:rPr>
      </w:pPr>
      <w:r>
        <w:rPr>
          <w:rFonts w:asciiTheme="majorHAnsi" w:hAnsiTheme="majorHAnsi"/>
          <w:b/>
        </w:rPr>
        <w:t>To make changes in our life</w:t>
      </w:r>
    </w:p>
    <w:p w:rsidR="009E5C79" w:rsidRDefault="009E5C79" w:rsidP="009E5C79">
      <w:pPr>
        <w:pStyle w:val="NoSpacing"/>
        <w:jc w:val="center"/>
        <w:rPr>
          <w:rFonts w:asciiTheme="majorHAnsi" w:hAnsiTheme="majorHAnsi"/>
          <w:b/>
        </w:rPr>
      </w:pPr>
      <w:r>
        <w:rPr>
          <w:rFonts w:asciiTheme="majorHAnsi" w:hAnsiTheme="majorHAnsi"/>
          <w:b/>
        </w:rPr>
        <w:t xml:space="preserve"> </w:t>
      </w:r>
      <w:proofErr w:type="gramStart"/>
      <w:r>
        <w:rPr>
          <w:rFonts w:asciiTheme="majorHAnsi" w:hAnsiTheme="majorHAnsi"/>
          <w:b/>
        </w:rPr>
        <w:t>we</w:t>
      </w:r>
      <w:proofErr w:type="gramEnd"/>
      <w:r>
        <w:rPr>
          <w:rFonts w:asciiTheme="majorHAnsi" w:hAnsiTheme="majorHAnsi"/>
          <w:b/>
        </w:rPr>
        <w:t xml:space="preserve"> must be in full power of our will </w:t>
      </w:r>
    </w:p>
    <w:p w:rsidR="009E5C79" w:rsidRDefault="009E5C79" w:rsidP="009E5C79">
      <w:pPr>
        <w:pStyle w:val="NoSpacing"/>
        <w:jc w:val="center"/>
        <w:rPr>
          <w:rFonts w:asciiTheme="majorHAnsi" w:hAnsiTheme="majorHAnsi"/>
          <w:b/>
        </w:rPr>
      </w:pPr>
      <w:proofErr w:type="gramStart"/>
      <w:r>
        <w:rPr>
          <w:rFonts w:asciiTheme="majorHAnsi" w:hAnsiTheme="majorHAnsi"/>
          <w:b/>
        </w:rPr>
        <w:t>along</w:t>
      </w:r>
      <w:proofErr w:type="gramEnd"/>
      <w:r>
        <w:rPr>
          <w:rFonts w:asciiTheme="majorHAnsi" w:hAnsiTheme="majorHAnsi"/>
          <w:b/>
        </w:rPr>
        <w:t xml:space="preserve"> with uncompromised mental capacities and </w:t>
      </w:r>
    </w:p>
    <w:p w:rsidR="009E5C79" w:rsidRDefault="009E5C79" w:rsidP="009E5C79">
      <w:pPr>
        <w:pStyle w:val="NoSpacing"/>
        <w:jc w:val="center"/>
        <w:rPr>
          <w:rFonts w:asciiTheme="majorHAnsi" w:hAnsiTheme="majorHAnsi"/>
          <w:b/>
        </w:rPr>
      </w:pPr>
      <w:proofErr w:type="gramStart"/>
      <w:r>
        <w:rPr>
          <w:rFonts w:asciiTheme="majorHAnsi" w:hAnsiTheme="majorHAnsi"/>
          <w:b/>
        </w:rPr>
        <w:t>in</w:t>
      </w:r>
      <w:proofErr w:type="gramEnd"/>
      <w:r>
        <w:rPr>
          <w:rFonts w:asciiTheme="majorHAnsi" w:hAnsiTheme="majorHAnsi"/>
          <w:b/>
        </w:rPr>
        <w:t xml:space="preserve"> alignment with our desire in our emotions for</w:t>
      </w:r>
    </w:p>
    <w:p w:rsidR="009E5C79" w:rsidRDefault="009E5C79" w:rsidP="009E5C79">
      <w:pPr>
        <w:pStyle w:val="NoSpacing"/>
        <w:jc w:val="center"/>
        <w:rPr>
          <w:rFonts w:asciiTheme="majorHAnsi" w:hAnsiTheme="majorHAnsi"/>
          <w:b/>
        </w:rPr>
      </w:pPr>
      <w:r>
        <w:rPr>
          <w:rFonts w:asciiTheme="majorHAnsi" w:hAnsiTheme="majorHAnsi"/>
          <w:b/>
        </w:rPr>
        <w:t xml:space="preserve"> </w:t>
      </w:r>
      <w:proofErr w:type="gramStart"/>
      <w:r>
        <w:rPr>
          <w:rFonts w:asciiTheme="majorHAnsi" w:hAnsiTheme="majorHAnsi"/>
          <w:b/>
        </w:rPr>
        <w:t>a</w:t>
      </w:r>
      <w:proofErr w:type="gramEnd"/>
      <w:r>
        <w:rPr>
          <w:rFonts w:asciiTheme="majorHAnsi" w:hAnsiTheme="majorHAnsi"/>
          <w:b/>
        </w:rPr>
        <w:t xml:space="preserve"> change in our consciousness.   </w:t>
      </w:r>
    </w:p>
    <w:p w:rsidR="009E5C79" w:rsidRDefault="009E5C79" w:rsidP="009E5C79">
      <w:pPr>
        <w:pStyle w:val="NoSpacing"/>
        <w:jc w:val="center"/>
        <w:rPr>
          <w:rFonts w:asciiTheme="majorHAnsi" w:hAnsiTheme="majorHAnsi"/>
          <w:b/>
        </w:rPr>
      </w:pPr>
      <w:r>
        <w:rPr>
          <w:rFonts w:asciiTheme="majorHAnsi" w:hAnsiTheme="majorHAnsi"/>
          <w:b/>
        </w:rPr>
        <w:t xml:space="preserve">This is required to change our consciousness and state of being. </w:t>
      </w:r>
    </w:p>
    <w:p w:rsidR="009E5C79" w:rsidRDefault="009E5C79" w:rsidP="009E5C79">
      <w:pPr>
        <w:pStyle w:val="NoSpacing"/>
        <w:jc w:val="center"/>
        <w:rPr>
          <w:rFonts w:asciiTheme="majorHAnsi" w:hAnsiTheme="majorHAnsi"/>
          <w:b/>
        </w:rPr>
      </w:pPr>
    </w:p>
    <w:p w:rsidR="009E5C79" w:rsidRDefault="009E5C79" w:rsidP="009E5C79">
      <w:pPr>
        <w:pStyle w:val="NoSpacing"/>
        <w:jc w:val="center"/>
        <w:rPr>
          <w:ins w:id="3" w:author="Willow" w:date="2019-04-27T06:48:00Z"/>
          <w:rFonts w:asciiTheme="majorHAnsi" w:hAnsiTheme="majorHAnsi"/>
          <w:b/>
        </w:rPr>
      </w:pPr>
      <w:r>
        <w:rPr>
          <w:rFonts w:asciiTheme="majorHAnsi" w:hAnsiTheme="majorHAnsi"/>
          <w:b/>
        </w:rPr>
        <w:t xml:space="preserve">For a healthier state of being, practicing honorable ethics, morals and values is necessary. </w:t>
      </w:r>
    </w:p>
    <w:p w:rsidR="009E5C79" w:rsidRDefault="009E5C79" w:rsidP="009E5C79">
      <w:pPr>
        <w:pStyle w:val="NoSpacing"/>
        <w:jc w:val="center"/>
        <w:rPr>
          <w:rFonts w:asciiTheme="majorHAnsi" w:hAnsiTheme="majorHAnsi"/>
          <w:b/>
        </w:rPr>
      </w:pPr>
      <w:r>
        <w:rPr>
          <w:rFonts w:asciiTheme="majorHAnsi" w:hAnsiTheme="majorHAnsi"/>
          <w:b/>
        </w:rPr>
        <w:t>This practice will raise consciousness.</w:t>
      </w:r>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THE GRAND INDUCED JOURNEYS WITH THE PLANT MEDICINES</w:t>
      </w:r>
    </w:p>
    <w:p w:rsidR="009E5C79" w:rsidRDefault="009E5C79" w:rsidP="009E5C79">
      <w:pPr>
        <w:pStyle w:val="NoSpacing"/>
        <w:rPr>
          <w:rFonts w:asciiTheme="majorHAnsi" w:hAnsiTheme="majorHAnsi"/>
          <w:b/>
          <w:sz w:val="28"/>
          <w:szCs w:val="28"/>
        </w:rPr>
      </w:pPr>
    </w:p>
    <w:p w:rsidR="009E5C79" w:rsidRDefault="009E5C79" w:rsidP="009E5C79">
      <w:pPr>
        <w:pStyle w:val="NoSpacing"/>
        <w:jc w:val="center"/>
        <w:rPr>
          <w:rFonts w:asciiTheme="majorHAnsi" w:hAnsiTheme="majorHAnsi" w:cs="Helvetica"/>
          <w:b/>
          <w:color w:val="333333"/>
          <w:sz w:val="20"/>
          <w:szCs w:val="20"/>
          <w:shd w:val="clear" w:color="auto" w:fill="FFFFFF"/>
        </w:rPr>
      </w:pPr>
      <w:r>
        <w:rPr>
          <w:rFonts w:asciiTheme="majorHAnsi" w:hAnsiTheme="majorHAnsi" w:cs="Helvetica"/>
          <w:b/>
          <w:color w:val="333333"/>
          <w:sz w:val="20"/>
          <w:szCs w:val="20"/>
          <w:shd w:val="clear" w:color="auto" w:fill="FFFFFF"/>
        </w:rPr>
        <w:t xml:space="preserve">MALCOLM ROSSITER: </w:t>
      </w:r>
      <w:proofErr w:type="gramStart"/>
      <w:r>
        <w:rPr>
          <w:rFonts w:asciiTheme="majorHAnsi" w:hAnsiTheme="majorHAnsi" w:cs="Helvetica"/>
          <w:b/>
          <w:color w:val="333333"/>
          <w:sz w:val="20"/>
          <w:szCs w:val="20"/>
          <w:shd w:val="clear" w:color="auto" w:fill="FFFFFF"/>
        </w:rPr>
        <w:t>The</w:t>
      </w:r>
      <w:proofErr w:type="gramEnd"/>
      <w:r>
        <w:rPr>
          <w:rFonts w:asciiTheme="majorHAnsi" w:hAnsiTheme="majorHAnsi" w:cs="Helvetica"/>
          <w:b/>
          <w:color w:val="333333"/>
          <w:sz w:val="20"/>
          <w:szCs w:val="20"/>
          <w:shd w:val="clear" w:color="auto" w:fill="FFFFFF"/>
        </w:rPr>
        <w:t xml:space="preserve"> </w:t>
      </w:r>
      <w:proofErr w:type="spellStart"/>
      <w:r>
        <w:rPr>
          <w:rFonts w:asciiTheme="majorHAnsi" w:hAnsiTheme="majorHAnsi" w:cs="Helvetica"/>
          <w:b/>
          <w:color w:val="333333"/>
          <w:sz w:val="20"/>
          <w:szCs w:val="20"/>
          <w:shd w:val="clear" w:color="auto" w:fill="FFFFFF"/>
        </w:rPr>
        <w:t>Ayahuasca</w:t>
      </w:r>
      <w:proofErr w:type="spellEnd"/>
      <w:r>
        <w:rPr>
          <w:rFonts w:asciiTheme="majorHAnsi" w:hAnsiTheme="majorHAnsi" w:cs="Helvetica"/>
          <w:b/>
          <w:color w:val="333333"/>
          <w:sz w:val="20"/>
          <w:szCs w:val="20"/>
          <w:shd w:val="clear" w:color="auto" w:fill="FFFFFF"/>
        </w:rPr>
        <w:t xml:space="preserve"> brew is a mixture made primarily of </w:t>
      </w:r>
      <w:proofErr w:type="spellStart"/>
      <w:r>
        <w:rPr>
          <w:rFonts w:asciiTheme="majorHAnsi" w:hAnsiTheme="majorHAnsi" w:cs="Helvetica"/>
          <w:b/>
          <w:color w:val="333333"/>
          <w:sz w:val="20"/>
          <w:szCs w:val="20"/>
          <w:shd w:val="clear" w:color="auto" w:fill="FFFFFF"/>
        </w:rPr>
        <w:t>Chacruna</w:t>
      </w:r>
      <w:proofErr w:type="spellEnd"/>
      <w:r>
        <w:rPr>
          <w:rFonts w:asciiTheme="majorHAnsi" w:hAnsiTheme="majorHAnsi" w:cs="Helvetica"/>
          <w:b/>
          <w:color w:val="333333"/>
          <w:sz w:val="20"/>
          <w:szCs w:val="20"/>
          <w:shd w:val="clear" w:color="auto" w:fill="FFFFFF"/>
        </w:rPr>
        <w:t xml:space="preserve">, which contains the DMT, </w:t>
      </w:r>
      <w:proofErr w:type="spellStart"/>
      <w:r>
        <w:rPr>
          <w:rFonts w:asciiTheme="majorHAnsi" w:hAnsiTheme="majorHAnsi" w:cs="Helvetica"/>
          <w:b/>
          <w:color w:val="333333"/>
          <w:sz w:val="20"/>
          <w:szCs w:val="20"/>
          <w:shd w:val="clear" w:color="auto" w:fill="FFFFFF"/>
        </w:rPr>
        <w:t>Dimethyltriptaphine</w:t>
      </w:r>
      <w:proofErr w:type="spellEnd"/>
      <w:r>
        <w:rPr>
          <w:rFonts w:asciiTheme="majorHAnsi" w:hAnsiTheme="majorHAnsi" w:cs="Helvetica"/>
          <w:b/>
          <w:color w:val="333333"/>
          <w:sz w:val="20"/>
          <w:szCs w:val="20"/>
          <w:shd w:val="clear" w:color="auto" w:fill="FFFFFF"/>
        </w:rPr>
        <w:t xml:space="preserve">, which gives the visions. </w:t>
      </w:r>
    </w:p>
    <w:p w:rsidR="009E5C79" w:rsidRDefault="009E5C79" w:rsidP="009E5C79">
      <w:pPr>
        <w:pStyle w:val="NoSpacing"/>
        <w:jc w:val="center"/>
        <w:rPr>
          <w:rFonts w:asciiTheme="majorHAnsi" w:hAnsiTheme="majorHAnsi"/>
          <w:b/>
          <w:sz w:val="20"/>
          <w:szCs w:val="20"/>
        </w:rPr>
      </w:pPr>
      <w:r>
        <w:rPr>
          <w:rFonts w:asciiTheme="majorHAnsi" w:hAnsiTheme="majorHAnsi" w:cs="Helvetica"/>
          <w:b/>
          <w:color w:val="333333"/>
          <w:sz w:val="20"/>
          <w:szCs w:val="20"/>
          <w:shd w:val="clear" w:color="auto" w:fill="FFFFFF"/>
        </w:rPr>
        <w:t xml:space="preserve">This is the </w:t>
      </w:r>
      <w:proofErr w:type="spellStart"/>
      <w:r>
        <w:rPr>
          <w:rFonts w:asciiTheme="majorHAnsi" w:hAnsiTheme="majorHAnsi" w:cs="Helvetica"/>
          <w:b/>
          <w:color w:val="333333"/>
          <w:sz w:val="20"/>
          <w:szCs w:val="20"/>
          <w:shd w:val="clear" w:color="auto" w:fill="FFFFFF"/>
        </w:rPr>
        <w:t>Ayahuasca</w:t>
      </w:r>
      <w:proofErr w:type="spellEnd"/>
      <w:r>
        <w:rPr>
          <w:rFonts w:asciiTheme="majorHAnsi" w:hAnsiTheme="majorHAnsi" w:cs="Helvetica"/>
          <w:b/>
          <w:color w:val="333333"/>
          <w:sz w:val="20"/>
          <w:szCs w:val="20"/>
          <w:shd w:val="clear" w:color="auto" w:fill="FFFFFF"/>
        </w:rPr>
        <w:t xml:space="preserve"> vine and when they're combined together we have the </w:t>
      </w:r>
      <w:proofErr w:type="spellStart"/>
      <w:r>
        <w:rPr>
          <w:rFonts w:asciiTheme="majorHAnsi" w:hAnsiTheme="majorHAnsi" w:cs="Helvetica"/>
          <w:b/>
          <w:color w:val="333333"/>
          <w:sz w:val="20"/>
          <w:szCs w:val="20"/>
          <w:shd w:val="clear" w:color="auto" w:fill="FFFFFF"/>
        </w:rPr>
        <w:t>Ayahuasca</w:t>
      </w:r>
      <w:proofErr w:type="spellEnd"/>
      <w:r>
        <w:rPr>
          <w:rFonts w:asciiTheme="majorHAnsi" w:hAnsiTheme="majorHAnsi" w:cs="Helvetica"/>
          <w:b/>
          <w:color w:val="333333"/>
          <w:sz w:val="20"/>
          <w:szCs w:val="20"/>
          <w:shd w:val="clear" w:color="auto" w:fill="FFFFFF"/>
        </w:rPr>
        <w:t xml:space="preserve"> brew or tea.</w:t>
      </w:r>
    </w:p>
    <w:p w:rsidR="009E5C79" w:rsidRDefault="009E5C79" w:rsidP="009E5C79">
      <w:pPr>
        <w:pStyle w:val="NoSpacing"/>
        <w:rPr>
          <w:rFonts w:asciiTheme="majorHAnsi" w:hAnsiTheme="majorHAnsi"/>
          <w:b/>
          <w:sz w:val="28"/>
          <w:szCs w:val="28"/>
        </w:rPr>
      </w:pPr>
    </w:p>
    <w:p w:rsidR="009E5C79" w:rsidRDefault="009E5C79" w:rsidP="009E5C79">
      <w:pPr>
        <w:pStyle w:val="NoSpacing"/>
        <w:rPr>
          <w:rFonts w:asciiTheme="majorHAnsi" w:hAnsiTheme="majorHAnsi"/>
        </w:rPr>
      </w:pPr>
      <w:r>
        <w:rPr>
          <w:rFonts w:asciiTheme="majorHAnsi" w:hAnsiTheme="majorHAnsi"/>
        </w:rPr>
        <w:t xml:space="preserve">It is easy to be drawn in and captivated by the spiritual experience in a euphoric state of a glimpse of the spiritual world. </w:t>
      </w:r>
    </w:p>
    <w:p w:rsidR="009E5C79" w:rsidRDefault="009E5C79" w:rsidP="009E5C79">
      <w:pPr>
        <w:pStyle w:val="NoSpacing"/>
        <w:rPr>
          <w:rFonts w:asciiTheme="majorHAnsi" w:hAnsiTheme="majorHAnsi"/>
        </w:rPr>
      </w:pPr>
      <w:r>
        <w:rPr>
          <w:rFonts w:asciiTheme="majorHAnsi" w:hAnsiTheme="majorHAnsi"/>
        </w:rPr>
        <w:t>To converse with a plant spirit or sense and feel one’s Soul in its purity, is extraordinary.</w:t>
      </w:r>
    </w:p>
    <w:p w:rsidR="009E5C79" w:rsidRDefault="009E5C79" w:rsidP="009E5C79">
      <w:pPr>
        <w:pStyle w:val="NoSpacing"/>
        <w:rPr>
          <w:rFonts w:asciiTheme="majorHAnsi" w:hAnsiTheme="majorHAnsi"/>
        </w:rPr>
      </w:pPr>
      <w:r>
        <w:rPr>
          <w:rFonts w:asciiTheme="majorHAnsi" w:hAnsiTheme="majorHAnsi"/>
        </w:rPr>
        <w:t xml:space="preserve">And the spiritual journeys one can take with the plant medicines can be expansive in emotions and mind (not consciousness).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b/>
          <w:sz w:val="28"/>
          <w:szCs w:val="28"/>
        </w:rPr>
        <w:t>TAKING PLANT MEDICINE FOR THE GAIN OF SPIRITUAL KNOWLEDGE</w:t>
      </w:r>
    </w:p>
    <w:p w:rsidR="009E5C79" w:rsidRDefault="009E5C79" w:rsidP="009E5C79">
      <w:pPr>
        <w:pStyle w:val="NoSpacing"/>
        <w:rPr>
          <w:rFonts w:asciiTheme="majorHAnsi" w:hAnsiTheme="majorHAnsi"/>
        </w:rPr>
      </w:pPr>
      <w:r>
        <w:rPr>
          <w:rFonts w:asciiTheme="majorHAnsi" w:hAnsiTheme="majorHAnsi"/>
        </w:rPr>
        <w:t>Those that take plant medicines for the quest of gaining spiritual knowledge will feed their ego of illusionary power, visionary experiences, and spiritual knowledge, not spiritual wisdom.</w:t>
      </w:r>
    </w:p>
    <w:p w:rsidR="009E5C79" w:rsidRDefault="009E5C79" w:rsidP="009E5C79">
      <w:pPr>
        <w:pStyle w:val="NoSpacing"/>
        <w:rPr>
          <w:rFonts w:asciiTheme="majorHAnsi" w:hAnsiTheme="majorHAnsi"/>
        </w:rPr>
      </w:pPr>
      <w:r>
        <w:rPr>
          <w:rFonts w:asciiTheme="majorHAnsi" w:hAnsiTheme="majorHAnsi"/>
        </w:rPr>
        <w:t xml:space="preserve">This practice is spiritual entertainment. </w:t>
      </w:r>
    </w:p>
    <w:p w:rsidR="009E5C79" w:rsidRDefault="009E5C79" w:rsidP="009E5C79">
      <w:pPr>
        <w:pStyle w:val="NoSpacing"/>
        <w:rPr>
          <w:rFonts w:asciiTheme="majorHAnsi" w:hAnsiTheme="majorHAnsi"/>
        </w:rPr>
      </w:pPr>
      <w:r>
        <w:rPr>
          <w:rFonts w:asciiTheme="majorHAnsi" w:hAnsiTheme="majorHAnsi"/>
        </w:rPr>
        <w:lastRenderedPageBreak/>
        <w:t>They will not receive information from the spiritual world</w:t>
      </w:r>
      <w:r>
        <w:rPr>
          <w:rFonts w:asciiTheme="majorHAnsi" w:hAnsiTheme="majorHAnsi"/>
          <w:b/>
        </w:rPr>
        <w:t xml:space="preserve"> beyond </w:t>
      </w:r>
      <w:r>
        <w:rPr>
          <w:rFonts w:asciiTheme="majorHAnsi" w:hAnsiTheme="majorHAnsi"/>
        </w:rPr>
        <w:t xml:space="preserve">the level of intelligence and wisdom of which they had acquired and integrated within their self of their Soul’s consciousness at that time of their life. </w:t>
      </w:r>
    </w:p>
    <w:p w:rsidR="009E5C79" w:rsidRDefault="009E5C79" w:rsidP="009E5C79">
      <w:pPr>
        <w:pStyle w:val="NoSpacing"/>
        <w:rPr>
          <w:rFonts w:asciiTheme="majorHAnsi" w:hAnsiTheme="majorHAnsi"/>
        </w:rPr>
      </w:pPr>
    </w:p>
    <w:p w:rsidR="000C53FD" w:rsidRDefault="000C53FD"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SPIRITUAL WISDOM IS A SOUL QUALITY</w:t>
      </w:r>
    </w:p>
    <w:p w:rsidR="009E5C79" w:rsidRDefault="009E5C79" w:rsidP="009E5C79">
      <w:pPr>
        <w:pStyle w:val="NoSpacing"/>
        <w:rPr>
          <w:rFonts w:asciiTheme="majorHAnsi" w:hAnsiTheme="majorHAnsi"/>
        </w:rPr>
      </w:pPr>
      <w:r>
        <w:rPr>
          <w:rFonts w:asciiTheme="majorHAnsi" w:hAnsiTheme="majorHAnsi"/>
        </w:rPr>
        <w:t xml:space="preserve">To acquire spiritual wisdom, one must have developed and have the capacity of deep feeling, sensing and knowing of their Soul. </w:t>
      </w:r>
    </w:p>
    <w:p w:rsidR="00EE7A1F" w:rsidRDefault="00EE7A1F" w:rsidP="009E5C79">
      <w:pPr>
        <w:pStyle w:val="NoSpacing"/>
        <w:rPr>
          <w:rFonts w:asciiTheme="majorHAnsi" w:hAnsiTheme="majorHAnsi"/>
        </w:rPr>
      </w:pPr>
      <w:r>
        <w:rPr>
          <w:rFonts w:asciiTheme="majorHAnsi" w:hAnsiTheme="majorHAnsi"/>
        </w:rPr>
        <w:t xml:space="preserve">The </w:t>
      </w:r>
      <w:r w:rsidR="005619A1">
        <w:rPr>
          <w:rFonts w:asciiTheme="majorHAnsi" w:hAnsiTheme="majorHAnsi"/>
        </w:rPr>
        <w:t xml:space="preserve">connection and knowing of the </w:t>
      </w:r>
      <w:r>
        <w:rPr>
          <w:rFonts w:asciiTheme="majorHAnsi" w:hAnsiTheme="majorHAnsi"/>
        </w:rPr>
        <w:t xml:space="preserve">intimate self must have been developed. </w:t>
      </w:r>
    </w:p>
    <w:p w:rsidR="009E5C79" w:rsidRDefault="009E5C79" w:rsidP="009E5C79">
      <w:pPr>
        <w:pStyle w:val="NoSpacing"/>
        <w:rPr>
          <w:rFonts w:asciiTheme="majorHAnsi" w:hAnsiTheme="majorHAnsi"/>
        </w:rPr>
      </w:pPr>
      <w:r>
        <w:rPr>
          <w:rFonts w:asciiTheme="majorHAnsi" w:hAnsiTheme="majorHAnsi"/>
        </w:rPr>
        <w:t xml:space="preserve">Honorable ethics and morals are necessary to acquire the ability to feel the purity of one’s Soul. </w:t>
      </w:r>
    </w:p>
    <w:p w:rsidR="009E5C79" w:rsidRDefault="009E5C79" w:rsidP="009E5C79">
      <w:pPr>
        <w:pStyle w:val="NoSpacing"/>
        <w:rPr>
          <w:rFonts w:asciiTheme="majorHAnsi" w:hAnsiTheme="majorHAnsi"/>
        </w:rPr>
      </w:pPr>
      <w:r>
        <w:rPr>
          <w:rFonts w:asciiTheme="majorHAnsi" w:hAnsiTheme="majorHAnsi"/>
        </w:rPr>
        <w:t>It is a state of being with intelligence and wisdom that the individual had developed within their self through inner work and maturity.</w:t>
      </w:r>
    </w:p>
    <w:p w:rsidR="009E5C79" w:rsidRDefault="009E5C79" w:rsidP="009E5C79">
      <w:pPr>
        <w:pStyle w:val="NoSpacing"/>
        <w:rPr>
          <w:rFonts w:asciiTheme="majorHAnsi" w:hAnsiTheme="majorHAnsi"/>
        </w:rPr>
      </w:pPr>
      <w:r>
        <w:rPr>
          <w:rFonts w:asciiTheme="majorHAnsi" w:hAnsiTheme="majorHAnsi"/>
        </w:rPr>
        <w:t xml:space="preserve">Intuition capabilities and capacities are </w:t>
      </w:r>
      <w:r w:rsidR="000C53FD">
        <w:rPr>
          <w:rFonts w:asciiTheme="majorHAnsi" w:hAnsiTheme="majorHAnsi"/>
        </w:rPr>
        <w:t>developed within the individual</w:t>
      </w:r>
      <w:r>
        <w:rPr>
          <w:rFonts w:asciiTheme="majorHAnsi" w:hAnsiTheme="majorHAnsi"/>
        </w:rPr>
        <w:t xml:space="preserve"> as well.</w:t>
      </w:r>
    </w:p>
    <w:p w:rsidR="009E5C79" w:rsidRDefault="009E5C79" w:rsidP="009E5C79">
      <w:pPr>
        <w:pStyle w:val="NoSpacing"/>
        <w:rPr>
          <w:rFonts w:asciiTheme="majorHAnsi" w:hAnsiTheme="majorHAnsi"/>
        </w:rPr>
      </w:pPr>
      <w:r>
        <w:rPr>
          <w:rFonts w:asciiTheme="majorHAnsi" w:hAnsiTheme="majorHAnsi"/>
        </w:rPr>
        <w:t xml:space="preserve">Spiritual wisdom is a knowing on a Soul level. </w:t>
      </w:r>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rPr>
      </w:pPr>
      <w:r>
        <w:rPr>
          <w:rFonts w:asciiTheme="majorHAnsi" w:hAnsiTheme="majorHAnsi"/>
        </w:rPr>
        <w:t xml:space="preserve">It may be that perhaps, in the incarnation of this life, one may have this natural capacity due to their Souls consciousness and their journey of past lives.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Spiritual wisdom is a Soul quality. It cannot be developed or acquired by taking psychedelic drugs.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A DARK PATH IN SPIRITUAL WISDOM</w:t>
      </w:r>
    </w:p>
    <w:p w:rsidR="009E5C79" w:rsidRDefault="009E5C79" w:rsidP="009E5C79">
      <w:pPr>
        <w:pStyle w:val="NoSpacing"/>
        <w:rPr>
          <w:rFonts w:asciiTheme="majorHAnsi" w:hAnsiTheme="majorHAnsi"/>
        </w:rPr>
      </w:pPr>
      <w:r>
        <w:rPr>
          <w:rFonts w:asciiTheme="majorHAnsi" w:hAnsiTheme="majorHAnsi"/>
        </w:rPr>
        <w:t xml:space="preserve">Those that have acquired spiritual knowledge and wisdom and had chosen to take the path of engaging in dark practices will not have intuitive access to spiritual wisdom. They have tainted their Soul’s consciousness with the dark forces. </w:t>
      </w:r>
    </w:p>
    <w:p w:rsidR="009E5C79" w:rsidRDefault="009E5C79" w:rsidP="009E5C79">
      <w:pPr>
        <w:pStyle w:val="NoSpacing"/>
        <w:rPr>
          <w:rFonts w:asciiTheme="majorHAnsi" w:hAnsiTheme="majorHAnsi"/>
        </w:rPr>
      </w:pPr>
      <w:r>
        <w:rPr>
          <w:rFonts w:asciiTheme="majorHAnsi" w:hAnsiTheme="majorHAnsi"/>
        </w:rPr>
        <w:t xml:space="preserve">Dark practices in mind, emotions, body and actions in the world will drop these individuals to a lower conscious state of being.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 xml:space="preserve">BOOKS ON PLANT MEDICINES AND RETREATS </w:t>
      </w:r>
    </w:p>
    <w:p w:rsidR="009E5C79" w:rsidRDefault="009E5C79" w:rsidP="009E5C79">
      <w:pPr>
        <w:pStyle w:val="NoSpacing"/>
        <w:rPr>
          <w:rFonts w:asciiTheme="majorHAnsi" w:hAnsiTheme="majorHAnsi"/>
        </w:rPr>
      </w:pPr>
      <w:r>
        <w:rPr>
          <w:rFonts w:asciiTheme="majorHAnsi" w:hAnsiTheme="majorHAnsi"/>
        </w:rPr>
        <w:t xml:space="preserve">The intention and desire in using the plant kingdom for spiritual advancement and a raising their consciousness is self serving and was not meant to be used in this way. </w:t>
      </w:r>
    </w:p>
    <w:p w:rsidR="009E5C79" w:rsidRDefault="009E5C79" w:rsidP="009E5C79">
      <w:pPr>
        <w:pStyle w:val="NoSpacing"/>
        <w:rPr>
          <w:rFonts w:asciiTheme="majorHAnsi" w:hAnsiTheme="majorHAnsi"/>
          <w:b/>
          <w:sz w:val="28"/>
          <w:szCs w:val="28"/>
        </w:rPr>
      </w:pPr>
    </w:p>
    <w:p w:rsidR="009E5C79" w:rsidRDefault="009E5C79" w:rsidP="009E5C79">
      <w:pPr>
        <w:pStyle w:val="NoSpacing"/>
        <w:rPr>
          <w:rFonts w:asciiTheme="majorHAnsi" w:hAnsiTheme="majorHAnsi"/>
        </w:rPr>
      </w:pPr>
      <w:r>
        <w:rPr>
          <w:rFonts w:asciiTheme="majorHAnsi" w:hAnsiTheme="majorHAnsi"/>
        </w:rPr>
        <w:t>Many authors  that had written books, owns and run retreats and have been taking plant medicines for many years states the fact that the indigenous peoples have been giving plant ceremonies and using plant medicines for spiritual knowledge and</w:t>
      </w:r>
      <w:ins w:id="4" w:author="Willow" w:date="2019-04-27T06:48:00Z">
        <w:r>
          <w:rPr>
            <w:rFonts w:asciiTheme="majorHAnsi" w:hAnsiTheme="majorHAnsi"/>
          </w:rPr>
          <w:t xml:space="preserve"> </w:t>
        </w:r>
      </w:ins>
      <w:r>
        <w:rPr>
          <w:rFonts w:asciiTheme="majorHAnsi" w:hAnsiTheme="majorHAnsi"/>
        </w:rPr>
        <w:t>advancement for hundreds of years. It is a safe practice.</w:t>
      </w:r>
    </w:p>
    <w:p w:rsidR="009E5C79" w:rsidRDefault="009E5C79" w:rsidP="009E5C79">
      <w:pPr>
        <w:pStyle w:val="NoSpacing"/>
        <w:rPr>
          <w:rFonts w:asciiTheme="majorHAnsi" w:hAnsiTheme="majorHAnsi"/>
        </w:rPr>
      </w:pPr>
      <w:r>
        <w:rPr>
          <w:rFonts w:asciiTheme="majorHAnsi" w:hAnsiTheme="majorHAnsi"/>
        </w:rPr>
        <w:t xml:space="preserve">It is true that the plant medicines have been used in this way, however, it is my understanding that these ceremonies were not meant to be used with the intention of self service. And spiritual development or advancement is never acquired in this practice.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Somewhere along the evolution of man, man had lost their ability of inner knowing and began to use the aid of the plant kingdom for help. In some cultures, this caused a dependency of the plant medicine to tribal peoples. They then did not strive to develop inner capacities of spiritual knowing within their self. They resorted to taking ceremony with the hope and intention that their spiritual journey will give them knowledge, guidance, strength and wisdom. </w:t>
      </w:r>
    </w:p>
    <w:p w:rsidR="009E5C79" w:rsidRDefault="009E5C79" w:rsidP="009E5C79">
      <w:pPr>
        <w:pStyle w:val="NoSpacing"/>
        <w:rPr>
          <w:rFonts w:asciiTheme="majorHAnsi" w:hAnsiTheme="majorHAnsi"/>
        </w:rPr>
      </w:pPr>
      <w:r>
        <w:rPr>
          <w:rFonts w:asciiTheme="majorHAnsi" w:hAnsiTheme="majorHAnsi"/>
        </w:rPr>
        <w:t>And this is still happening today.</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lastRenderedPageBreak/>
        <w:t xml:space="preserve">People do not want to take the long step by step process and integration of higher spiritual knowledge and wisdom of their Souls consciousness and capacities through a daily process of living their life. </w:t>
      </w:r>
    </w:p>
    <w:p w:rsidR="009E5C79" w:rsidRDefault="009E5C79" w:rsidP="009E5C79">
      <w:pPr>
        <w:pStyle w:val="NoSpacing"/>
        <w:rPr>
          <w:rFonts w:asciiTheme="majorHAnsi" w:hAnsiTheme="majorHAnsi"/>
        </w:rPr>
      </w:pPr>
      <w:r>
        <w:rPr>
          <w:rFonts w:asciiTheme="majorHAnsi" w:hAnsiTheme="majorHAnsi"/>
        </w:rPr>
        <w:t xml:space="preserve">The inducement of psychedelic drugs provides a quick path for visionary experiences and gain for spiritual knowledge (not wisdom) in opening the veils of the spiritual world.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ETHICS AND MORALS IN THE CEREMONIAL PROCESSES</w:t>
      </w:r>
    </w:p>
    <w:p w:rsidR="009E5C79" w:rsidRDefault="009E5C79" w:rsidP="009E5C79">
      <w:pPr>
        <w:pStyle w:val="NoSpacing"/>
        <w:rPr>
          <w:rFonts w:asciiTheme="majorHAnsi" w:hAnsiTheme="majorHAnsi"/>
        </w:rPr>
      </w:pPr>
      <w:r>
        <w:rPr>
          <w:rFonts w:asciiTheme="majorHAnsi" w:hAnsiTheme="majorHAnsi"/>
        </w:rPr>
        <w:t xml:space="preserve">Ethics and morals (be it light or dark) has great influence in ceremonial processes. </w:t>
      </w:r>
    </w:p>
    <w:p w:rsidR="009E5C79" w:rsidRDefault="009E5C79" w:rsidP="009E5C79">
      <w:pPr>
        <w:pStyle w:val="NoSpacing"/>
        <w:rPr>
          <w:rFonts w:asciiTheme="majorHAnsi" w:hAnsiTheme="majorHAnsi"/>
        </w:rPr>
      </w:pPr>
      <w:r>
        <w:rPr>
          <w:rFonts w:asciiTheme="majorHAnsi" w:hAnsiTheme="majorHAnsi"/>
        </w:rPr>
        <w:t xml:space="preserve">Under inducement of the medicinal plants, the individual’s intentions and desires are magnified. </w:t>
      </w:r>
    </w:p>
    <w:p w:rsidR="009E5C79" w:rsidRDefault="009E5C79" w:rsidP="009E5C79">
      <w:pPr>
        <w:pStyle w:val="NoSpacing"/>
        <w:rPr>
          <w:rFonts w:asciiTheme="majorHAnsi" w:hAnsiTheme="majorHAnsi"/>
        </w:rPr>
      </w:pPr>
      <w:r>
        <w:rPr>
          <w:rFonts w:asciiTheme="majorHAnsi" w:hAnsiTheme="majorHAnsi"/>
        </w:rPr>
        <w:t>The</w:t>
      </w:r>
      <w:ins w:id="5" w:author="Willow" w:date="2019-04-27T06:48:00Z">
        <w:r>
          <w:rPr>
            <w:rFonts w:asciiTheme="majorHAnsi" w:hAnsiTheme="majorHAnsi"/>
          </w:rPr>
          <w:t xml:space="preserve"> </w:t>
        </w:r>
      </w:ins>
      <w:r>
        <w:rPr>
          <w:rFonts w:asciiTheme="majorHAnsi" w:hAnsiTheme="majorHAnsi"/>
        </w:rPr>
        <w:t xml:space="preserve">plant spirits do not discriminate whether an individual is honorable in their ethics or morals.  </w:t>
      </w:r>
    </w:p>
    <w:p w:rsidR="009E5C79" w:rsidRDefault="009E5C79" w:rsidP="009E5C79">
      <w:pPr>
        <w:pStyle w:val="NoSpacing"/>
        <w:rPr>
          <w:rFonts w:asciiTheme="majorHAnsi" w:hAnsiTheme="majorHAnsi"/>
        </w:rPr>
      </w:pPr>
      <w:r>
        <w:rPr>
          <w:rFonts w:asciiTheme="majorHAnsi" w:hAnsiTheme="majorHAnsi"/>
        </w:rPr>
        <w:t>Nor is there consideration if the person is intelligent or wise and will use the information and knowledge that was provided by the spiritual world for a positive or negative purpose</w:t>
      </w:r>
      <w:del w:id="6" w:author="Willow" w:date="2019-04-27T06:48:00Z">
        <w:r>
          <w:rPr>
            <w:rFonts w:asciiTheme="majorHAnsi" w:hAnsiTheme="majorHAnsi"/>
          </w:rPr>
          <w:delText xml:space="preserve"> </w:delText>
        </w:r>
      </w:del>
      <w:r>
        <w:rPr>
          <w:rFonts w:asciiTheme="majorHAnsi" w:hAnsiTheme="majorHAnsi"/>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DARK PRACTICES</w:t>
      </w:r>
    </w:p>
    <w:p w:rsidR="009E5C79" w:rsidRDefault="009E5C79" w:rsidP="009E5C79">
      <w:pPr>
        <w:pStyle w:val="NoSpacing"/>
        <w:rPr>
          <w:rFonts w:asciiTheme="majorHAnsi" w:hAnsiTheme="majorHAnsi"/>
        </w:rPr>
      </w:pPr>
      <w:r>
        <w:rPr>
          <w:rFonts w:asciiTheme="majorHAnsi" w:hAnsiTheme="majorHAnsi"/>
        </w:rPr>
        <w:t xml:space="preserve">While induced with plant medicines and/or in ceremony, a </w:t>
      </w:r>
      <w:proofErr w:type="spellStart"/>
      <w:r>
        <w:rPr>
          <w:rFonts w:asciiTheme="majorHAnsi" w:hAnsiTheme="majorHAnsi"/>
        </w:rPr>
        <w:t>cuandero</w:t>
      </w:r>
      <w:proofErr w:type="spellEnd"/>
      <w:r>
        <w:rPr>
          <w:rFonts w:asciiTheme="majorHAnsi" w:hAnsiTheme="majorHAnsi"/>
        </w:rPr>
        <w:t xml:space="preserve"> (shaman) has the ability to harm another.</w:t>
      </w:r>
    </w:p>
    <w:p w:rsidR="009E5C79" w:rsidRDefault="009E5C79" w:rsidP="009E5C79">
      <w:pPr>
        <w:pStyle w:val="NoSpacing"/>
        <w:rPr>
          <w:rFonts w:asciiTheme="majorHAnsi" w:hAnsiTheme="majorHAnsi"/>
        </w:rPr>
      </w:pPr>
      <w:r>
        <w:rPr>
          <w:rFonts w:asciiTheme="majorHAnsi" w:hAnsiTheme="majorHAnsi"/>
        </w:rPr>
        <w:t xml:space="preserve">The </w:t>
      </w:r>
      <w:proofErr w:type="spellStart"/>
      <w:r>
        <w:rPr>
          <w:rFonts w:asciiTheme="majorHAnsi" w:hAnsiTheme="majorHAnsi"/>
        </w:rPr>
        <w:t>cuandero</w:t>
      </w:r>
      <w:proofErr w:type="spellEnd"/>
      <w:r>
        <w:rPr>
          <w:rFonts w:asciiTheme="majorHAnsi" w:hAnsiTheme="majorHAnsi"/>
        </w:rPr>
        <w:t xml:space="preserve"> (shaman) can literally take knowledge in the mental capacity from an individual in the physical form that is in their presence or in non- physical form (from a distance in spiritual </w:t>
      </w:r>
    </w:p>
    <w:p w:rsidR="009E5C79" w:rsidRDefault="009E5C79" w:rsidP="009E5C79">
      <w:pPr>
        <w:pStyle w:val="NoSpacing"/>
        <w:rPr>
          <w:rFonts w:asciiTheme="majorHAnsi" w:hAnsiTheme="majorHAnsi"/>
        </w:rPr>
      </w:pPr>
      <w:proofErr w:type="gramStart"/>
      <w:r>
        <w:rPr>
          <w:rFonts w:asciiTheme="majorHAnsi" w:hAnsiTheme="majorHAnsi"/>
        </w:rPr>
        <w:t>form</w:t>
      </w:r>
      <w:proofErr w:type="gramEnd"/>
      <w:r>
        <w:rPr>
          <w:rFonts w:asciiTheme="majorHAnsi" w:hAnsiTheme="majorHAnsi"/>
        </w:rPr>
        <w:t xml:space="preserve">). This will leave the individual listless in their mental and emotional states. </w:t>
      </w:r>
    </w:p>
    <w:p w:rsidR="009E5C79" w:rsidRDefault="009E5C79" w:rsidP="009E5C79">
      <w:pPr>
        <w:pStyle w:val="NoSpacing"/>
        <w:rPr>
          <w:rFonts w:asciiTheme="majorHAnsi" w:hAnsiTheme="majorHAnsi"/>
        </w:rPr>
      </w:pPr>
      <w:r>
        <w:rPr>
          <w:rFonts w:asciiTheme="majorHAnsi" w:hAnsiTheme="majorHAnsi"/>
        </w:rPr>
        <w:t xml:space="preserve">Spells to harm or possess another can also be cast in ceremony. </w:t>
      </w:r>
    </w:p>
    <w:p w:rsidR="009E5C79" w:rsidRDefault="009E5C79" w:rsidP="009E5C79">
      <w:pPr>
        <w:pStyle w:val="NoSpacing"/>
        <w:rPr>
          <w:rFonts w:asciiTheme="majorHAnsi" w:hAnsiTheme="majorHAnsi"/>
        </w:rPr>
      </w:pPr>
      <w:r>
        <w:rPr>
          <w:rFonts w:asciiTheme="majorHAnsi" w:hAnsiTheme="majorHAnsi"/>
        </w:rPr>
        <w:t>It is also possible for a practitioner to connect and have access to the physical body of an individual</w:t>
      </w:r>
    </w:p>
    <w:p w:rsidR="009E5C79" w:rsidRDefault="009E5C79" w:rsidP="009E5C79">
      <w:pPr>
        <w:pStyle w:val="NoSpacing"/>
        <w:rPr>
          <w:rFonts w:asciiTheme="majorHAnsi" w:hAnsiTheme="majorHAnsi"/>
          <w:sz w:val="18"/>
          <w:szCs w:val="18"/>
        </w:rPr>
      </w:pPr>
      <w:r>
        <w:rPr>
          <w:rFonts w:asciiTheme="majorHAnsi" w:hAnsiTheme="majorHAnsi"/>
        </w:rPr>
        <w:t>(</w:t>
      </w:r>
      <w:r>
        <w:rPr>
          <w:rFonts w:asciiTheme="majorHAnsi" w:hAnsiTheme="majorHAnsi"/>
          <w:sz w:val="18"/>
          <w:szCs w:val="18"/>
        </w:rPr>
        <w:t xml:space="preserve">One of my facilitators experienced sexual organisms on a daily basis when she returned home from a retreat in </w:t>
      </w:r>
      <w:proofErr w:type="gramStart"/>
      <w:r>
        <w:rPr>
          <w:rFonts w:asciiTheme="majorHAnsi" w:hAnsiTheme="majorHAnsi"/>
          <w:sz w:val="18"/>
          <w:szCs w:val="18"/>
        </w:rPr>
        <w:t>Peru )</w:t>
      </w:r>
      <w:proofErr w:type="gramEnd"/>
      <w:r>
        <w:rPr>
          <w:rFonts w:asciiTheme="majorHAnsi" w:hAnsiTheme="majorHAnsi"/>
          <w:sz w:val="18"/>
          <w:szCs w:val="18"/>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ANCIENT TRIBAL MEMBERS USE OF CEREMONY</w:t>
      </w:r>
    </w:p>
    <w:p w:rsidR="009E5C79" w:rsidRDefault="009E5C79" w:rsidP="009E5C79">
      <w:pPr>
        <w:pStyle w:val="NoSpacing"/>
        <w:rPr>
          <w:rFonts w:asciiTheme="majorHAnsi" w:hAnsiTheme="majorHAnsi"/>
        </w:rPr>
      </w:pPr>
      <w:r>
        <w:rPr>
          <w:rFonts w:asciiTheme="majorHAnsi" w:hAnsiTheme="majorHAnsi"/>
        </w:rPr>
        <w:t xml:space="preserve">In the past, the foundation of leaders and healers in the indigenous tribe would hold a ceremony for a member of their tribe if they did not have the answers, knowledge, wisdom or capacity to guide or help their tribal member. </w:t>
      </w:r>
    </w:p>
    <w:p w:rsidR="009E5C79" w:rsidRDefault="009E5C79" w:rsidP="009E5C79">
      <w:pPr>
        <w:pStyle w:val="NoSpacing"/>
        <w:rPr>
          <w:rFonts w:asciiTheme="majorHAnsi" w:hAnsiTheme="majorHAnsi"/>
        </w:rPr>
      </w:pPr>
      <w:r>
        <w:rPr>
          <w:rFonts w:asciiTheme="majorHAnsi" w:hAnsiTheme="majorHAnsi"/>
        </w:rPr>
        <w:t xml:space="preserve">The individual in need of help may or may not be present at the ceremony and would not be induced with the medicine because their experiences would be subjective, reflecting their own consciousness (the mirror of their soul). The individual of concern would simply not have the capacity to see </w:t>
      </w:r>
      <w:r>
        <w:rPr>
          <w:rFonts w:asciiTheme="majorHAnsi" w:hAnsiTheme="majorHAnsi"/>
          <w:b/>
        </w:rPr>
        <w:t>beyond</w:t>
      </w:r>
      <w:r>
        <w:rPr>
          <w:rFonts w:asciiTheme="majorHAnsi" w:hAnsiTheme="majorHAnsi"/>
        </w:rPr>
        <w:t xml:space="preserve"> their own state of being. </w:t>
      </w:r>
    </w:p>
    <w:p w:rsidR="009E5C79" w:rsidRDefault="009E5C79" w:rsidP="009E5C79">
      <w:pPr>
        <w:pStyle w:val="NoSpacing"/>
        <w:rPr>
          <w:rFonts w:asciiTheme="majorHAnsi" w:hAnsiTheme="majorHAnsi"/>
        </w:rPr>
      </w:pPr>
      <w:r>
        <w:rPr>
          <w:rFonts w:asciiTheme="majorHAnsi" w:hAnsiTheme="majorHAnsi"/>
        </w:rPr>
        <w:t xml:space="preserve">The tribal members in ceremony would experience an objective view of the individual. </w:t>
      </w:r>
    </w:p>
    <w:p w:rsidR="009E5C79" w:rsidRDefault="009E5C79" w:rsidP="009E5C79">
      <w:pPr>
        <w:pStyle w:val="NoSpacing"/>
        <w:rPr>
          <w:rFonts w:asciiTheme="majorHAnsi" w:hAnsiTheme="majorHAnsi"/>
        </w:rPr>
      </w:pPr>
      <w:r>
        <w:rPr>
          <w:rFonts w:asciiTheme="majorHAnsi" w:hAnsiTheme="majorHAnsi"/>
        </w:rPr>
        <w:t xml:space="preserve">If the individual attended the ceremony, he/she may be asked to apply a small amount of the medicine of choice underneath their tongue for a connection to the plant medicine used in ceremony.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PLANT MEDICINE CEREMONIES USED FOR INITIATIONS OF TRIBAL LEADERS</w:t>
      </w:r>
    </w:p>
    <w:p w:rsidR="009E5C79" w:rsidRDefault="009E5C79" w:rsidP="009E5C79">
      <w:pPr>
        <w:pStyle w:val="NoSpacing"/>
        <w:rPr>
          <w:rFonts w:asciiTheme="majorHAnsi" w:hAnsiTheme="majorHAnsi"/>
        </w:rPr>
      </w:pPr>
      <w:r>
        <w:rPr>
          <w:rFonts w:asciiTheme="majorHAnsi" w:hAnsiTheme="majorHAnsi"/>
        </w:rPr>
        <w:t xml:space="preserve">Plant medicine ceremonies were also used for the Rites of Passage to initiate a chief, a healer or a wise one (shaman/spiritual consultant) to council in a tribe. </w:t>
      </w:r>
    </w:p>
    <w:p w:rsidR="009E5C79" w:rsidRDefault="009E5C79" w:rsidP="009E5C79">
      <w:pPr>
        <w:pStyle w:val="NoSpacing"/>
        <w:rPr>
          <w:rFonts w:asciiTheme="majorHAnsi" w:hAnsiTheme="majorHAnsi"/>
        </w:rPr>
      </w:pPr>
      <w:r>
        <w:rPr>
          <w:rFonts w:asciiTheme="majorHAnsi" w:hAnsiTheme="majorHAnsi"/>
        </w:rPr>
        <w:t xml:space="preserve">The one for which the ceremony was conducted, could then receive guidance, direction and insight from the spirit world. Spiritual initiations would take place in these ceremonies.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lastRenderedPageBreak/>
        <w:t>If there is a dependency in the use of the plant medicines, elders that give ceremony may not be wise and intelligent to “see or know” the individual they are initiating. This is of great concern in regards to initiate a council leader, a healer or one to walk a shamanic path.</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For one to be summoned to walk these life paths, one must have earned this right. </w:t>
      </w:r>
    </w:p>
    <w:p w:rsidR="009E5C79" w:rsidRDefault="009E5C79" w:rsidP="009E5C79">
      <w:pPr>
        <w:pStyle w:val="NoSpacing"/>
        <w:rPr>
          <w:rFonts w:asciiTheme="majorHAnsi" w:hAnsiTheme="majorHAnsi"/>
        </w:rPr>
      </w:pPr>
      <w:r>
        <w:rPr>
          <w:rFonts w:asciiTheme="majorHAnsi" w:hAnsiTheme="majorHAnsi"/>
        </w:rPr>
        <w:t xml:space="preserve">The individual must strive to live in honorable ethics, morals and values in daily living. </w:t>
      </w:r>
    </w:p>
    <w:p w:rsidR="009E5C79" w:rsidRDefault="009E5C79" w:rsidP="009E5C79">
      <w:pPr>
        <w:pStyle w:val="NoSpacing"/>
        <w:rPr>
          <w:rFonts w:asciiTheme="majorHAnsi" w:hAnsiTheme="majorHAnsi"/>
        </w:rPr>
      </w:pPr>
      <w:r>
        <w:rPr>
          <w:rFonts w:asciiTheme="majorHAnsi" w:hAnsiTheme="majorHAnsi"/>
        </w:rPr>
        <w:t xml:space="preserve">Wisdom and intelligence is required to guide and heal others.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A SHAMANIC PATH</w:t>
      </w:r>
    </w:p>
    <w:p w:rsidR="009E5C79" w:rsidRDefault="009E5C79" w:rsidP="009E5C79">
      <w:pPr>
        <w:pStyle w:val="NoSpacing"/>
        <w:rPr>
          <w:rFonts w:asciiTheme="majorHAnsi" w:hAnsiTheme="majorHAnsi"/>
        </w:rPr>
      </w:pPr>
      <w:r>
        <w:rPr>
          <w:rFonts w:asciiTheme="majorHAnsi" w:hAnsiTheme="majorHAnsi"/>
        </w:rPr>
        <w:t xml:space="preserve">It is my understanding that only Source and The Divine Parents has the ability to initiate an individual to walk a shamanic path. This is a spiritual occupation. </w:t>
      </w:r>
    </w:p>
    <w:p w:rsidR="009E5C79" w:rsidRDefault="009E5C79" w:rsidP="009E5C79">
      <w:pPr>
        <w:pStyle w:val="NoSpacing"/>
        <w:rPr>
          <w:rFonts w:asciiTheme="majorHAnsi" w:hAnsiTheme="majorHAnsi"/>
        </w:rPr>
      </w:pPr>
      <w:r>
        <w:rPr>
          <w:rFonts w:asciiTheme="majorHAnsi" w:hAnsiTheme="majorHAnsi"/>
        </w:rPr>
        <w:t>And this path will be offered or revealed at some point in the individual’s journey in life</w:t>
      </w:r>
      <w:ins w:id="7" w:author="Willow" w:date="2019-04-27T06:48:00Z">
        <w:r>
          <w:rPr>
            <w:rFonts w:asciiTheme="majorHAnsi" w:hAnsiTheme="majorHAnsi"/>
          </w:rPr>
          <w:t xml:space="preserve"> </w:t>
        </w:r>
      </w:ins>
      <w:r>
        <w:rPr>
          <w:rFonts w:asciiTheme="majorHAnsi" w:hAnsiTheme="majorHAnsi"/>
        </w:rPr>
        <w:t>when the individual has reached a level of maturity with the integration of their Souls capacity of honorable values, intelligence and wisdom.</w:t>
      </w:r>
    </w:p>
    <w:p w:rsidR="009E5C79" w:rsidRDefault="009E5C79" w:rsidP="009E5C79">
      <w:pPr>
        <w:pStyle w:val="NoSpacing"/>
        <w:rPr>
          <w:rFonts w:asciiTheme="majorHAnsi" w:hAnsiTheme="majorHAnsi"/>
        </w:rPr>
      </w:pPr>
      <w:r>
        <w:rPr>
          <w:rFonts w:asciiTheme="majorHAnsi" w:hAnsiTheme="majorHAnsi"/>
        </w:rPr>
        <w:t>A shamanic path is of</w:t>
      </w:r>
      <w:ins w:id="8" w:author="Willow" w:date="2019-04-27T06:48:00Z">
        <w:r>
          <w:rPr>
            <w:rFonts w:asciiTheme="majorHAnsi" w:hAnsiTheme="majorHAnsi"/>
          </w:rPr>
          <w:t xml:space="preserve"> </w:t>
        </w:r>
      </w:ins>
      <w:r>
        <w:rPr>
          <w:rFonts w:asciiTheme="majorHAnsi" w:hAnsiTheme="majorHAnsi"/>
        </w:rPr>
        <w:t xml:space="preserve">immense responsibility and of spiritual nature. </w:t>
      </w:r>
      <w:ins w:id="9" w:author="Willow" w:date="2019-04-27T06:48:00Z">
        <w:r>
          <w:rPr>
            <w:rFonts w:asciiTheme="majorHAnsi" w:hAnsiTheme="majorHAnsi"/>
          </w:rPr>
          <w:t xml:space="preserve"> </w:t>
        </w:r>
      </w:ins>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 xml:space="preserve">A DIETA </w:t>
      </w:r>
      <w:proofErr w:type="gramStart"/>
      <w:r>
        <w:rPr>
          <w:rFonts w:asciiTheme="majorHAnsi" w:hAnsiTheme="majorHAnsi"/>
          <w:b/>
        </w:rPr>
        <w:t>( A</w:t>
      </w:r>
      <w:proofErr w:type="gramEnd"/>
      <w:r>
        <w:rPr>
          <w:rFonts w:asciiTheme="majorHAnsi" w:hAnsiTheme="majorHAnsi"/>
          <w:b/>
        </w:rPr>
        <w:t xml:space="preserve"> STUDY OF A PLANT )</w:t>
      </w:r>
    </w:p>
    <w:p w:rsidR="009E5C79" w:rsidRDefault="009E5C79" w:rsidP="009E5C79">
      <w:pPr>
        <w:pStyle w:val="NoSpacing"/>
        <w:rPr>
          <w:rFonts w:asciiTheme="majorHAnsi" w:hAnsiTheme="majorHAnsi"/>
        </w:rPr>
      </w:pPr>
      <w:r>
        <w:rPr>
          <w:rFonts w:asciiTheme="majorHAnsi" w:hAnsiTheme="majorHAnsi"/>
        </w:rPr>
        <w:t>It is my understanding that a plant practitioner (</w:t>
      </w:r>
      <w:proofErr w:type="spellStart"/>
      <w:r>
        <w:rPr>
          <w:rFonts w:asciiTheme="majorHAnsi" w:hAnsiTheme="majorHAnsi"/>
        </w:rPr>
        <w:t>cuandero</w:t>
      </w:r>
      <w:proofErr w:type="spellEnd"/>
      <w:r>
        <w:rPr>
          <w:rFonts w:asciiTheme="majorHAnsi" w:hAnsiTheme="majorHAnsi"/>
        </w:rPr>
        <w:t xml:space="preserve">) may ingest a plant for 8 to 30 days with the desire and hope that the Spirit of the Plant will appear and give knowledge and instruction for the use of the plant. This is called a </w:t>
      </w:r>
      <w:proofErr w:type="spellStart"/>
      <w:r>
        <w:rPr>
          <w:rFonts w:asciiTheme="majorHAnsi" w:hAnsiTheme="majorHAnsi"/>
        </w:rPr>
        <w:t>dieta</w:t>
      </w:r>
      <w:proofErr w:type="spellEnd"/>
      <w:r>
        <w:rPr>
          <w:rFonts w:asciiTheme="majorHAnsi" w:hAnsiTheme="majorHAnsi"/>
        </w:rPr>
        <w:t xml:space="preserve">. </w:t>
      </w:r>
    </w:p>
    <w:p w:rsidR="009E5C79" w:rsidRDefault="009E5C79" w:rsidP="009E5C79">
      <w:pPr>
        <w:pStyle w:val="NoSpacing"/>
        <w:rPr>
          <w:ins w:id="10" w:author="Willow" w:date="2019-04-27T06:48:00Z"/>
          <w:rFonts w:asciiTheme="majorHAnsi" w:hAnsiTheme="majorHAnsi"/>
        </w:rPr>
      </w:pPr>
      <w:r>
        <w:rPr>
          <w:rFonts w:asciiTheme="majorHAnsi" w:hAnsiTheme="majorHAnsi"/>
        </w:rPr>
        <w:t xml:space="preserve">I met one </w:t>
      </w:r>
      <w:proofErr w:type="spellStart"/>
      <w:r>
        <w:rPr>
          <w:rFonts w:asciiTheme="majorHAnsi" w:hAnsiTheme="majorHAnsi"/>
        </w:rPr>
        <w:t>cuandero</w:t>
      </w:r>
      <w:proofErr w:type="spellEnd"/>
      <w:r>
        <w:rPr>
          <w:rFonts w:asciiTheme="majorHAnsi" w:hAnsiTheme="majorHAnsi"/>
        </w:rPr>
        <w:t xml:space="preserve"> that had taken 140 </w:t>
      </w:r>
      <w:proofErr w:type="spellStart"/>
      <w:r>
        <w:rPr>
          <w:rFonts w:asciiTheme="majorHAnsi" w:hAnsiTheme="majorHAnsi"/>
        </w:rPr>
        <w:t>dietas</w:t>
      </w:r>
      <w:proofErr w:type="spell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Another </w:t>
      </w:r>
      <w:proofErr w:type="spellStart"/>
      <w:r>
        <w:rPr>
          <w:rFonts w:asciiTheme="majorHAnsi" w:hAnsiTheme="majorHAnsi"/>
        </w:rPr>
        <w:t>cuandero</w:t>
      </w:r>
      <w:proofErr w:type="spellEnd"/>
      <w:r>
        <w:rPr>
          <w:rFonts w:asciiTheme="majorHAnsi" w:hAnsiTheme="majorHAnsi"/>
        </w:rPr>
        <w:t xml:space="preserve"> who owned and ran his </w:t>
      </w:r>
      <w:proofErr w:type="spellStart"/>
      <w:r>
        <w:rPr>
          <w:rFonts w:asciiTheme="majorHAnsi" w:hAnsiTheme="majorHAnsi"/>
        </w:rPr>
        <w:t>Ayahuasca</w:t>
      </w:r>
      <w:proofErr w:type="spellEnd"/>
      <w:r>
        <w:rPr>
          <w:rFonts w:asciiTheme="majorHAnsi" w:hAnsiTheme="majorHAnsi"/>
        </w:rPr>
        <w:t xml:space="preserve"> retreat center explained to me that the plant spirits has different appearances such as thin, stout, has a gnarled neck, etc.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THE SPIRIT OF AYAHUASCA, ONE’S OWN SOUL, THE DIVINE PARENTS or SOURCE</w:t>
      </w:r>
    </w:p>
    <w:p w:rsidR="009E5C79" w:rsidRDefault="009E5C79" w:rsidP="009E5C79">
      <w:pPr>
        <w:pStyle w:val="NoSpacing"/>
        <w:rPr>
          <w:rFonts w:asciiTheme="majorHAnsi" w:hAnsiTheme="majorHAnsi"/>
        </w:rPr>
      </w:pPr>
      <w:r>
        <w:rPr>
          <w:rFonts w:asciiTheme="majorHAnsi" w:hAnsiTheme="majorHAnsi"/>
        </w:rPr>
        <w:t xml:space="preserve">It is my thought that the Spirit of the </w:t>
      </w:r>
      <w:proofErr w:type="spellStart"/>
      <w:r>
        <w:rPr>
          <w:rFonts w:asciiTheme="majorHAnsi" w:hAnsiTheme="majorHAnsi"/>
        </w:rPr>
        <w:t>Ayahuasca</w:t>
      </w:r>
      <w:proofErr w:type="spellEnd"/>
      <w:r>
        <w:rPr>
          <w:rFonts w:asciiTheme="majorHAnsi" w:hAnsiTheme="majorHAnsi"/>
        </w:rPr>
        <w:t xml:space="preserve"> and the Spirit of the </w:t>
      </w:r>
      <w:proofErr w:type="spellStart"/>
      <w:proofErr w:type="gramStart"/>
      <w:r>
        <w:rPr>
          <w:rFonts w:asciiTheme="majorHAnsi" w:hAnsiTheme="majorHAnsi"/>
        </w:rPr>
        <w:t>Chucruna</w:t>
      </w:r>
      <w:proofErr w:type="spellEnd"/>
      <w:r>
        <w:rPr>
          <w:rFonts w:asciiTheme="majorHAnsi" w:hAnsiTheme="majorHAnsi"/>
        </w:rPr>
        <w:t xml:space="preserve">  plants</w:t>
      </w:r>
      <w:proofErr w:type="gramEnd"/>
      <w:r>
        <w:rPr>
          <w:rFonts w:asciiTheme="majorHAnsi" w:hAnsiTheme="majorHAnsi"/>
        </w:rPr>
        <w:t xml:space="preserve"> not only effects the physical body and mind, it may also have a role in spiritual journeys in ceremony. </w:t>
      </w:r>
    </w:p>
    <w:p w:rsidR="009E5C79" w:rsidRDefault="009E5C79" w:rsidP="009E5C79">
      <w:pPr>
        <w:pStyle w:val="NoSpacing"/>
        <w:rPr>
          <w:rFonts w:asciiTheme="majorHAnsi" w:hAnsiTheme="majorHAnsi"/>
        </w:rPr>
      </w:pPr>
      <w:r>
        <w:rPr>
          <w:rFonts w:asciiTheme="majorHAnsi" w:hAnsiTheme="majorHAnsi"/>
        </w:rPr>
        <w:t xml:space="preserve">These two plants may be the entities that directs and gives information to the individual during ceremony as it does to the </w:t>
      </w:r>
      <w:proofErr w:type="spellStart"/>
      <w:r>
        <w:rPr>
          <w:rFonts w:asciiTheme="majorHAnsi" w:hAnsiTheme="majorHAnsi"/>
        </w:rPr>
        <w:t>cuandero</w:t>
      </w:r>
      <w:proofErr w:type="spellEnd"/>
      <w:r>
        <w:rPr>
          <w:rFonts w:asciiTheme="majorHAnsi" w:hAnsiTheme="majorHAnsi"/>
        </w:rPr>
        <w:t xml:space="preserve"> in a </w:t>
      </w:r>
      <w:proofErr w:type="spellStart"/>
      <w:r>
        <w:rPr>
          <w:rFonts w:asciiTheme="majorHAnsi" w:hAnsiTheme="majorHAnsi"/>
        </w:rPr>
        <w:t>dieta</w:t>
      </w:r>
      <w:proofErr w:type="spellEnd"/>
      <w:r>
        <w:rPr>
          <w:rFonts w:asciiTheme="majorHAnsi" w:hAnsiTheme="majorHAnsi"/>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It is my understanding that if an individual has a strong connection to their Spiritual Self, this will take precedence over any other spiritual entity in ceremony. </w:t>
      </w:r>
    </w:p>
    <w:p w:rsidR="009E5C79" w:rsidRDefault="009E5C79" w:rsidP="009E5C79">
      <w:pPr>
        <w:pStyle w:val="NoSpacing"/>
        <w:rPr>
          <w:rFonts w:asciiTheme="majorHAnsi" w:hAnsiTheme="majorHAnsi"/>
        </w:rPr>
      </w:pPr>
      <w:r>
        <w:rPr>
          <w:rFonts w:asciiTheme="majorHAnsi" w:hAnsiTheme="majorHAnsi"/>
        </w:rPr>
        <w:t xml:space="preserve">And, if an individual does not have a strong connection to their own Spiritual Self, the influence of any spirit (plant or another) can/will take precedence in the induced state of any drug. </w:t>
      </w:r>
    </w:p>
    <w:p w:rsidR="009E5C79" w:rsidRDefault="009E5C79" w:rsidP="009E5C79">
      <w:pPr>
        <w:pStyle w:val="NoSpacing"/>
        <w:rPr>
          <w:rFonts w:asciiTheme="majorHAnsi" w:hAnsiTheme="majorHAnsi"/>
        </w:rPr>
      </w:pPr>
      <w:r>
        <w:rPr>
          <w:rFonts w:asciiTheme="majorHAnsi" w:hAnsiTheme="majorHAnsi"/>
        </w:rPr>
        <w:t xml:space="preserve">These spiritual entities can be light or </w:t>
      </w:r>
      <w:proofErr w:type="gramStart"/>
      <w:r>
        <w:rPr>
          <w:rFonts w:asciiTheme="majorHAnsi" w:hAnsiTheme="majorHAnsi"/>
        </w:rPr>
        <w:t>dark .</w:t>
      </w:r>
      <w:proofErr w:type="gramEnd"/>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It is my understanding t</w:t>
      </w:r>
      <w:r w:rsidR="003F3ABE">
        <w:rPr>
          <w:rFonts w:asciiTheme="majorHAnsi" w:hAnsiTheme="majorHAnsi"/>
        </w:rPr>
        <w:t>hat Source, The Divine Mother,</w:t>
      </w:r>
      <w:r>
        <w:rPr>
          <w:rFonts w:asciiTheme="majorHAnsi" w:hAnsiTheme="majorHAnsi"/>
        </w:rPr>
        <w:t xml:space="preserve"> </w:t>
      </w:r>
      <w:r w:rsidR="003F3ABE">
        <w:rPr>
          <w:rFonts w:asciiTheme="majorHAnsi" w:hAnsiTheme="majorHAnsi"/>
        </w:rPr>
        <w:t xml:space="preserve">Divine </w:t>
      </w:r>
      <w:r>
        <w:rPr>
          <w:rFonts w:asciiTheme="majorHAnsi" w:hAnsiTheme="majorHAnsi"/>
        </w:rPr>
        <w:t>Father or one’s own Soul, may be the spiritual entities that may come forth in communication. And this is influenced and determined by the individuals Souls consciousness and journey.</w:t>
      </w:r>
    </w:p>
    <w:p w:rsidR="009E5C79" w:rsidRDefault="009E5C79" w:rsidP="009E5C79">
      <w:pPr>
        <w:pStyle w:val="NoSpacing"/>
        <w:tabs>
          <w:tab w:val="left" w:pos="2439"/>
        </w:tabs>
        <w:rPr>
          <w:rFonts w:asciiTheme="majorHAnsi" w:hAnsiTheme="majorHAnsi"/>
        </w:rPr>
      </w:pPr>
    </w:p>
    <w:p w:rsidR="009E5C79" w:rsidRDefault="009E5C79" w:rsidP="009E5C79">
      <w:pPr>
        <w:pStyle w:val="NoSpacing"/>
        <w:tabs>
          <w:tab w:val="left" w:pos="2439"/>
        </w:tabs>
        <w:rPr>
          <w:rFonts w:asciiTheme="majorHAnsi" w:hAnsiTheme="majorHAnsi"/>
        </w:rPr>
      </w:pPr>
    </w:p>
    <w:p w:rsidR="009E5C79" w:rsidRDefault="009E5C79" w:rsidP="009E5C79">
      <w:pPr>
        <w:pStyle w:val="NoSpacing"/>
        <w:tabs>
          <w:tab w:val="left" w:pos="2439"/>
        </w:tabs>
        <w:rPr>
          <w:del w:id="11" w:author="Willow" w:date="2019-04-27T06:48:00Z"/>
          <w:rFonts w:asciiTheme="majorHAnsi" w:hAnsiTheme="majorHAnsi"/>
          <w:sz w:val="28"/>
          <w:szCs w:val="28"/>
        </w:rPr>
      </w:pPr>
      <w:r>
        <w:rPr>
          <w:rFonts w:asciiTheme="majorHAnsi" w:hAnsiTheme="majorHAnsi"/>
          <w:b/>
          <w:sz w:val="28"/>
          <w:szCs w:val="28"/>
        </w:rPr>
        <w:t>A COLLECTION OF PERSONAL JOURNEYS OF AYAHUASCA CEREMONIES</w:t>
      </w:r>
    </w:p>
    <w:p w:rsidR="009E5C79" w:rsidRDefault="009E5C79" w:rsidP="009E5C79">
      <w:pPr>
        <w:pStyle w:val="NoSpacing"/>
        <w:tabs>
          <w:tab w:val="left" w:pos="2439"/>
        </w:tabs>
        <w:rPr>
          <w:del w:id="12" w:author="Willow" w:date="2019-04-27T06:48:00Z"/>
          <w:rFonts w:asciiTheme="majorHAnsi" w:hAnsiTheme="majorHAnsi"/>
        </w:rPr>
      </w:pPr>
    </w:p>
    <w:p w:rsidR="009E5C79" w:rsidRDefault="009E5C79" w:rsidP="009E5C79">
      <w:pPr>
        <w:pStyle w:val="NoSpacing"/>
        <w:tabs>
          <w:tab w:val="left" w:pos="2439"/>
        </w:tabs>
        <w:rPr>
          <w:rFonts w:asciiTheme="majorHAnsi" w:hAnsiTheme="majorHAnsi"/>
          <w:b/>
        </w:rPr>
      </w:pPr>
      <w:r>
        <w:t xml:space="preserve">A DESIRE FOR SPIRITUAL INFORMATION </w:t>
      </w:r>
    </w:p>
    <w:p w:rsidR="009E5C79" w:rsidRDefault="009E5C79" w:rsidP="009E5C79">
      <w:pPr>
        <w:pStyle w:val="NoSpacing"/>
        <w:rPr>
          <w:rFonts w:asciiTheme="majorHAnsi" w:hAnsiTheme="majorHAnsi"/>
        </w:rPr>
      </w:pPr>
      <w:r>
        <w:rPr>
          <w:rFonts w:asciiTheme="majorHAnsi" w:hAnsiTheme="majorHAnsi"/>
        </w:rPr>
        <w:lastRenderedPageBreak/>
        <w:t xml:space="preserve">At the </w:t>
      </w:r>
      <w:proofErr w:type="spellStart"/>
      <w:r>
        <w:rPr>
          <w:rFonts w:asciiTheme="majorHAnsi" w:hAnsiTheme="majorHAnsi"/>
        </w:rPr>
        <w:t>Ayahuasca</w:t>
      </w:r>
      <w:proofErr w:type="spellEnd"/>
      <w:r>
        <w:rPr>
          <w:rFonts w:asciiTheme="majorHAnsi" w:hAnsiTheme="majorHAnsi"/>
        </w:rPr>
        <w:t xml:space="preserve"> Medicine House, the facilitator/translator was a young college student in her 20’s. She told me that she had taken </w:t>
      </w:r>
      <w:proofErr w:type="spellStart"/>
      <w:r>
        <w:rPr>
          <w:rFonts w:asciiTheme="majorHAnsi" w:hAnsiTheme="majorHAnsi"/>
        </w:rPr>
        <w:t>Ayahuasca</w:t>
      </w:r>
      <w:proofErr w:type="spellEnd"/>
      <w:r>
        <w:rPr>
          <w:rFonts w:asciiTheme="majorHAnsi" w:hAnsiTheme="majorHAnsi"/>
        </w:rPr>
        <w:t xml:space="preserve"> over 100 times. </w:t>
      </w:r>
    </w:p>
    <w:p w:rsidR="009E5C79" w:rsidRDefault="009E5C79" w:rsidP="009E5C79">
      <w:pPr>
        <w:pStyle w:val="NoSpacing"/>
        <w:rPr>
          <w:rFonts w:asciiTheme="majorHAnsi" w:hAnsiTheme="majorHAnsi"/>
        </w:rPr>
      </w:pPr>
      <w:r>
        <w:rPr>
          <w:rFonts w:asciiTheme="majorHAnsi" w:hAnsiTheme="majorHAnsi"/>
        </w:rPr>
        <w:t xml:space="preserve">Before the ceremony began, in conversation she stated to me, </w:t>
      </w:r>
      <w:proofErr w:type="gramStart"/>
      <w:r>
        <w:rPr>
          <w:rFonts w:asciiTheme="majorHAnsi" w:hAnsiTheme="majorHAnsi"/>
        </w:rPr>
        <w:t>“ The</w:t>
      </w:r>
      <w:proofErr w:type="gramEnd"/>
      <w:r>
        <w:rPr>
          <w:rFonts w:asciiTheme="majorHAnsi" w:hAnsiTheme="majorHAnsi"/>
        </w:rPr>
        <w:t xml:space="preserve"> Mother ( </w:t>
      </w:r>
      <w:proofErr w:type="spellStart"/>
      <w:r>
        <w:rPr>
          <w:rFonts w:asciiTheme="majorHAnsi" w:hAnsiTheme="majorHAnsi"/>
        </w:rPr>
        <w:t>Ayahuasca</w:t>
      </w:r>
      <w:proofErr w:type="spellEnd"/>
      <w:r>
        <w:rPr>
          <w:rFonts w:asciiTheme="majorHAnsi" w:hAnsiTheme="majorHAnsi"/>
        </w:rPr>
        <w:t xml:space="preserve"> ) is not always right “. She said that she was pursuing a love interest and asked </w:t>
      </w:r>
      <w:proofErr w:type="spellStart"/>
      <w:r>
        <w:rPr>
          <w:rFonts w:asciiTheme="majorHAnsi" w:hAnsiTheme="majorHAnsi"/>
        </w:rPr>
        <w:t>Ayahuasca</w:t>
      </w:r>
      <w:proofErr w:type="spellEnd"/>
      <w:r>
        <w:rPr>
          <w:rFonts w:asciiTheme="majorHAnsi" w:hAnsiTheme="majorHAnsi"/>
        </w:rPr>
        <w:t xml:space="preserve"> if he was to be her partner. </w:t>
      </w:r>
      <w:proofErr w:type="spellStart"/>
      <w:r>
        <w:rPr>
          <w:rFonts w:asciiTheme="majorHAnsi" w:hAnsiTheme="majorHAnsi"/>
        </w:rPr>
        <w:t>Ayahuasca</w:t>
      </w:r>
      <w:proofErr w:type="spellEnd"/>
      <w:r>
        <w:rPr>
          <w:rFonts w:asciiTheme="majorHAnsi" w:hAnsiTheme="majorHAnsi"/>
        </w:rPr>
        <w:t xml:space="preserve"> answered </w:t>
      </w:r>
      <w:proofErr w:type="gramStart"/>
      <w:r>
        <w:rPr>
          <w:rFonts w:asciiTheme="majorHAnsi" w:hAnsiTheme="majorHAnsi"/>
        </w:rPr>
        <w:t>“ Yes</w:t>
      </w:r>
      <w:proofErr w:type="gramEnd"/>
      <w:r>
        <w:rPr>
          <w:rFonts w:asciiTheme="majorHAnsi" w:hAnsiTheme="majorHAnsi"/>
        </w:rPr>
        <w:t xml:space="preserve">” , so she continued her pursuit only for it to end in a negative way. </w:t>
      </w:r>
    </w:p>
    <w:p w:rsidR="009E5C79" w:rsidRDefault="009E5C79" w:rsidP="009E5C79">
      <w:pPr>
        <w:pStyle w:val="NoSpacing"/>
        <w:rPr>
          <w:rFonts w:asciiTheme="majorHAnsi" w:hAnsiTheme="majorHAnsi"/>
          <w:sz w:val="24"/>
          <w:szCs w:val="24"/>
        </w:rPr>
      </w:pPr>
    </w:p>
    <w:p w:rsidR="009E5C79" w:rsidRDefault="009E5C79" w:rsidP="009E5C79">
      <w:pPr>
        <w:pStyle w:val="NoSpacing"/>
        <w:rPr>
          <w:del w:id="13" w:author="Willow" w:date="2019-04-27T06:48:00Z"/>
          <w:rFonts w:asciiTheme="majorHAnsi" w:hAnsiTheme="majorHAnsi"/>
          <w:sz w:val="24"/>
          <w:szCs w:val="24"/>
        </w:rPr>
      </w:pPr>
    </w:p>
    <w:p w:rsidR="009E5C79" w:rsidRDefault="009E5C79" w:rsidP="009E5C79">
      <w:pPr>
        <w:pStyle w:val="NoSpacing"/>
        <w:rPr>
          <w:rFonts w:asciiTheme="majorHAnsi" w:hAnsiTheme="majorHAnsi"/>
          <w:b/>
        </w:rPr>
      </w:pPr>
      <w:r>
        <w:t xml:space="preserve">PHEONIX </w:t>
      </w:r>
      <w:proofErr w:type="gramStart"/>
      <w:r>
        <w:t>AYAHUASCA  RETREAT</w:t>
      </w:r>
      <w:proofErr w:type="gramEnd"/>
      <w:r>
        <w:t xml:space="preserve"> CENTER – Iquitos Peru</w:t>
      </w:r>
    </w:p>
    <w:p w:rsidR="009E5C79" w:rsidRDefault="009E5C79" w:rsidP="009E5C79">
      <w:pPr>
        <w:pStyle w:val="NoSpacing"/>
        <w:rPr>
          <w:rFonts w:asciiTheme="majorHAnsi" w:hAnsiTheme="majorHAnsi"/>
          <w:b/>
        </w:rPr>
      </w:pPr>
      <w:r>
        <w:rPr>
          <w:rFonts w:asciiTheme="majorHAnsi" w:hAnsiTheme="majorHAnsi"/>
          <w:b/>
        </w:rPr>
        <w:t>MARK THORNBERRY, OWNER AND CUANDERO</w:t>
      </w:r>
    </w:p>
    <w:p w:rsidR="009E5C79" w:rsidRDefault="009E5C79" w:rsidP="009E5C79">
      <w:pPr>
        <w:pStyle w:val="NoSpacing"/>
        <w:rPr>
          <w:rFonts w:asciiTheme="majorHAnsi" w:hAnsiTheme="majorHAnsi"/>
          <w:b/>
        </w:rPr>
      </w:pPr>
      <w:r>
        <w:rPr>
          <w:rFonts w:asciiTheme="majorHAnsi" w:hAnsiTheme="majorHAnsi"/>
          <w:b/>
        </w:rPr>
        <w:t xml:space="preserve">Journeyman TV – Film Happy Juice </w:t>
      </w:r>
    </w:p>
    <w:p w:rsidR="009E5C79" w:rsidRDefault="009214E1" w:rsidP="009E5C79">
      <w:pPr>
        <w:pStyle w:val="NoSpacing"/>
        <w:rPr>
          <w:rFonts w:asciiTheme="majorHAnsi" w:hAnsiTheme="majorHAnsi"/>
          <w:b/>
        </w:rPr>
      </w:pPr>
      <w:hyperlink r:id="rId5" w:history="1">
        <w:r w:rsidR="009E5C79">
          <w:rPr>
            <w:rStyle w:val="Hyperlink"/>
            <w:rFonts w:asciiTheme="majorHAnsi" w:hAnsiTheme="majorHAnsi"/>
            <w:b/>
          </w:rPr>
          <w:t>https://www.journeyman.tv/film_documents/5143/transcript/</w:t>
        </w:r>
      </w:hyperlink>
    </w:p>
    <w:p w:rsidR="009E5C79" w:rsidRDefault="009E5C79" w:rsidP="009E5C79">
      <w:pPr>
        <w:pStyle w:val="NoSpacing"/>
        <w:rPr>
          <w:rFonts w:asciiTheme="majorHAnsi" w:hAnsiTheme="majorHAnsi"/>
        </w:rPr>
      </w:pPr>
      <w:r>
        <w:rPr>
          <w:rFonts w:asciiTheme="majorHAnsi" w:hAnsiTheme="majorHAnsi"/>
        </w:rPr>
        <w:t>Min. 13</w:t>
      </w:r>
    </w:p>
    <w:p w:rsidR="009E5C79" w:rsidRDefault="009E5C79" w:rsidP="009E5C79">
      <w:pPr>
        <w:pStyle w:val="NoSpacing"/>
        <w:rPr>
          <w:rFonts w:asciiTheme="majorHAnsi" w:hAnsiTheme="majorHAnsi" w:cs="Helvetica"/>
          <w:color w:val="333333"/>
          <w:shd w:val="clear" w:color="auto" w:fill="FFFFFF"/>
        </w:rPr>
      </w:pPr>
      <w:r>
        <w:rPr>
          <w:rFonts w:asciiTheme="majorHAnsi" w:hAnsiTheme="majorHAnsi" w:cs="Helvetica"/>
          <w:color w:val="333333"/>
          <w:shd w:val="clear" w:color="auto" w:fill="FFFFFF"/>
        </w:rPr>
        <w:t xml:space="preserve">Transcript - MARK THORNBERRY:   I've got a long history of drug and alcohol abuse. It's put an end to that. It's given me a reason to look forward to the rest of my life. I can honestly say that after many years. It's something I repeat over and over again to people that, at 52, I'm looking forward to the rest of my life thanks to the </w:t>
      </w:r>
      <w:proofErr w:type="spellStart"/>
      <w:r>
        <w:rPr>
          <w:rFonts w:asciiTheme="majorHAnsi" w:hAnsiTheme="majorHAnsi" w:cs="Helvetica"/>
          <w:color w:val="333333"/>
          <w:shd w:val="clear" w:color="auto" w:fill="FFFFFF"/>
        </w:rPr>
        <w:t>Ayahuasca</w:t>
      </w:r>
      <w:proofErr w:type="spellEnd"/>
      <w:r>
        <w:rPr>
          <w:rFonts w:asciiTheme="majorHAnsi" w:hAnsiTheme="majorHAnsi" w:cs="Helvetica"/>
          <w:color w:val="333333"/>
          <w:shd w:val="clear" w:color="auto" w:fill="FFFFFF"/>
        </w:rPr>
        <w:t>.</w:t>
      </w:r>
    </w:p>
    <w:p w:rsidR="009E5C79" w:rsidRDefault="009E5C79" w:rsidP="009E5C79">
      <w:pPr>
        <w:pStyle w:val="NoSpacing"/>
        <w:rPr>
          <w:rFonts w:asciiTheme="majorHAnsi" w:hAnsiTheme="majorHAnsi" w:cs="Helvetica"/>
          <w:color w:val="333333"/>
          <w:shd w:val="clear" w:color="auto" w:fill="FFFFFF"/>
        </w:rPr>
      </w:pPr>
    </w:p>
    <w:p w:rsidR="009E5C79" w:rsidRDefault="009E5C79" w:rsidP="009E5C79">
      <w:pPr>
        <w:pStyle w:val="NoSpacing"/>
        <w:rPr>
          <w:rFonts w:asciiTheme="majorHAnsi" w:hAnsiTheme="majorHAnsi" w:cs="Helvetica"/>
          <w:color w:val="333333"/>
          <w:sz w:val="18"/>
          <w:szCs w:val="18"/>
          <w:shd w:val="clear" w:color="auto" w:fill="FFFFFF"/>
        </w:rPr>
      </w:pPr>
      <w:proofErr w:type="gramStart"/>
      <w:r>
        <w:rPr>
          <w:rFonts w:asciiTheme="majorHAnsi" w:hAnsiTheme="majorHAnsi" w:cs="Helvetica"/>
          <w:color w:val="333333"/>
          <w:sz w:val="18"/>
          <w:szCs w:val="18"/>
          <w:shd w:val="clear" w:color="auto" w:fill="FFFFFF"/>
        </w:rPr>
        <w:t>( Mark</w:t>
      </w:r>
      <w:proofErr w:type="gramEnd"/>
      <w:r>
        <w:rPr>
          <w:rFonts w:asciiTheme="majorHAnsi" w:hAnsiTheme="majorHAnsi" w:cs="Helvetica"/>
          <w:color w:val="333333"/>
          <w:sz w:val="18"/>
          <w:szCs w:val="18"/>
          <w:shd w:val="clear" w:color="auto" w:fill="FFFFFF"/>
        </w:rPr>
        <w:t xml:space="preserve"> Thornberry was in the hospital and his sister-co owner, was in another country  when a murder took place at their </w:t>
      </w:r>
    </w:p>
    <w:p w:rsidR="009E5C79" w:rsidRDefault="009E5C79" w:rsidP="009E5C79">
      <w:pPr>
        <w:pStyle w:val="NoSpacing"/>
        <w:rPr>
          <w:rFonts w:asciiTheme="majorHAnsi" w:hAnsiTheme="majorHAnsi" w:cs="Helvetica"/>
          <w:color w:val="333333"/>
          <w:sz w:val="18"/>
          <w:szCs w:val="18"/>
          <w:shd w:val="clear" w:color="auto" w:fill="FFFFFF"/>
        </w:rPr>
      </w:pPr>
      <w:r>
        <w:rPr>
          <w:rFonts w:asciiTheme="majorHAnsi" w:hAnsiTheme="majorHAnsi" w:cs="Helvetica"/>
          <w:color w:val="333333"/>
          <w:sz w:val="18"/>
          <w:szCs w:val="18"/>
          <w:shd w:val="clear" w:color="auto" w:fill="FFFFFF"/>
        </w:rPr>
        <w:t xml:space="preserve">  </w:t>
      </w:r>
      <w:proofErr w:type="gramStart"/>
      <w:r>
        <w:rPr>
          <w:rFonts w:asciiTheme="majorHAnsi" w:hAnsiTheme="majorHAnsi" w:cs="Helvetica"/>
          <w:color w:val="333333"/>
          <w:sz w:val="18"/>
          <w:szCs w:val="18"/>
          <w:shd w:val="clear" w:color="auto" w:fill="FFFFFF"/>
        </w:rPr>
        <w:t>retreat</w:t>
      </w:r>
      <w:proofErr w:type="gramEnd"/>
      <w:r>
        <w:rPr>
          <w:rFonts w:asciiTheme="majorHAnsi" w:hAnsiTheme="majorHAnsi" w:cs="Helvetica"/>
          <w:color w:val="333333"/>
          <w:sz w:val="18"/>
          <w:szCs w:val="18"/>
          <w:shd w:val="clear" w:color="auto" w:fill="FFFFFF"/>
        </w:rPr>
        <w:t xml:space="preserve"> during an </w:t>
      </w:r>
      <w:proofErr w:type="spellStart"/>
      <w:r>
        <w:rPr>
          <w:rFonts w:asciiTheme="majorHAnsi" w:hAnsiTheme="majorHAnsi" w:cs="Helvetica"/>
          <w:color w:val="333333"/>
          <w:sz w:val="18"/>
          <w:szCs w:val="18"/>
          <w:shd w:val="clear" w:color="auto" w:fill="FFFFFF"/>
        </w:rPr>
        <w:t>Ayahuasca</w:t>
      </w:r>
      <w:proofErr w:type="spellEnd"/>
      <w:r>
        <w:rPr>
          <w:rFonts w:asciiTheme="majorHAnsi" w:hAnsiTheme="majorHAnsi" w:cs="Helvetica"/>
          <w:color w:val="333333"/>
          <w:sz w:val="18"/>
          <w:szCs w:val="18"/>
          <w:shd w:val="clear" w:color="auto" w:fill="FFFFFF"/>
        </w:rPr>
        <w:t xml:space="preserve"> ceremony. This was the end of their retreat center. </w:t>
      </w:r>
    </w:p>
    <w:p w:rsidR="00B600B0" w:rsidRDefault="009E5C79" w:rsidP="009E5C79">
      <w:pPr>
        <w:pStyle w:val="NoSpacing"/>
        <w:rPr>
          <w:rFonts w:asciiTheme="majorHAnsi" w:hAnsiTheme="majorHAnsi" w:cs="Helvetica"/>
          <w:color w:val="333333"/>
          <w:sz w:val="18"/>
          <w:szCs w:val="18"/>
          <w:shd w:val="clear" w:color="auto" w:fill="FFFFFF"/>
        </w:rPr>
      </w:pPr>
      <w:r>
        <w:rPr>
          <w:rFonts w:asciiTheme="majorHAnsi" w:hAnsiTheme="majorHAnsi" w:cs="Helvetica"/>
          <w:color w:val="333333"/>
          <w:sz w:val="18"/>
          <w:szCs w:val="18"/>
          <w:shd w:val="clear" w:color="auto" w:fill="FFFFFF"/>
        </w:rPr>
        <w:t xml:space="preserve">  The new owner</w:t>
      </w:r>
      <w:r w:rsidR="00B600B0">
        <w:rPr>
          <w:rFonts w:asciiTheme="majorHAnsi" w:hAnsiTheme="majorHAnsi" w:cs="Helvetica"/>
          <w:color w:val="333333"/>
          <w:sz w:val="18"/>
          <w:szCs w:val="18"/>
          <w:shd w:val="clear" w:color="auto" w:fill="FFFFFF"/>
        </w:rPr>
        <w:t xml:space="preserve"> Troy</w:t>
      </w:r>
      <w:r>
        <w:rPr>
          <w:rFonts w:asciiTheme="majorHAnsi" w:hAnsiTheme="majorHAnsi" w:cs="Helvetica"/>
          <w:color w:val="333333"/>
          <w:sz w:val="18"/>
          <w:szCs w:val="18"/>
          <w:shd w:val="clear" w:color="auto" w:fill="FFFFFF"/>
        </w:rPr>
        <w:t xml:space="preserve">, a facilitator and I, attended the last ceremony that Mark conducted at his retreat. After the </w:t>
      </w:r>
    </w:p>
    <w:p w:rsidR="00B600B0" w:rsidRDefault="00B600B0" w:rsidP="009E5C79">
      <w:pPr>
        <w:pStyle w:val="NoSpacing"/>
        <w:rPr>
          <w:rFonts w:asciiTheme="majorHAnsi" w:hAnsiTheme="majorHAnsi" w:cs="Helvetica"/>
          <w:color w:val="333333"/>
          <w:sz w:val="18"/>
          <w:szCs w:val="18"/>
          <w:shd w:val="clear" w:color="auto" w:fill="FFFFFF"/>
        </w:rPr>
      </w:pPr>
      <w:r>
        <w:rPr>
          <w:rFonts w:asciiTheme="majorHAnsi" w:hAnsiTheme="majorHAnsi" w:cs="Helvetica"/>
          <w:color w:val="333333"/>
          <w:sz w:val="18"/>
          <w:szCs w:val="18"/>
          <w:shd w:val="clear" w:color="auto" w:fill="FFFFFF"/>
        </w:rPr>
        <w:t xml:space="preserve">  C</w:t>
      </w:r>
      <w:r w:rsidR="009E5C79">
        <w:rPr>
          <w:rFonts w:asciiTheme="majorHAnsi" w:hAnsiTheme="majorHAnsi" w:cs="Helvetica"/>
          <w:color w:val="333333"/>
          <w:sz w:val="18"/>
          <w:szCs w:val="18"/>
          <w:shd w:val="clear" w:color="auto" w:fill="FFFFFF"/>
        </w:rPr>
        <w:t>eremony</w:t>
      </w:r>
      <w:r>
        <w:rPr>
          <w:rFonts w:asciiTheme="majorHAnsi" w:hAnsiTheme="majorHAnsi" w:cs="Helvetica"/>
          <w:color w:val="333333"/>
          <w:sz w:val="18"/>
          <w:szCs w:val="18"/>
          <w:shd w:val="clear" w:color="auto" w:fill="FFFFFF"/>
        </w:rPr>
        <w:t xml:space="preserve"> </w:t>
      </w:r>
      <w:r w:rsidR="009E5C79">
        <w:rPr>
          <w:rFonts w:asciiTheme="majorHAnsi" w:hAnsiTheme="majorHAnsi" w:cs="Helvetica"/>
          <w:color w:val="333333"/>
          <w:sz w:val="18"/>
          <w:szCs w:val="18"/>
          <w:shd w:val="clear" w:color="auto" w:fill="FFFFFF"/>
        </w:rPr>
        <w:t xml:space="preserve">with Mark, no other ceremony was conducted on their property.  I was the only paid patron that attended. </w:t>
      </w:r>
    </w:p>
    <w:p w:rsidR="00B600B0" w:rsidRDefault="00B600B0" w:rsidP="003F3ABE">
      <w:pPr>
        <w:pStyle w:val="NoSpacing"/>
        <w:rPr>
          <w:rFonts w:asciiTheme="majorHAnsi" w:hAnsiTheme="majorHAnsi" w:cs="Helvetica"/>
          <w:color w:val="333333"/>
          <w:sz w:val="18"/>
          <w:szCs w:val="18"/>
          <w:shd w:val="clear" w:color="auto" w:fill="FFFFFF"/>
        </w:rPr>
      </w:pPr>
      <w:r>
        <w:rPr>
          <w:rFonts w:asciiTheme="majorHAnsi" w:hAnsiTheme="majorHAnsi" w:cs="Helvetica"/>
          <w:color w:val="333333"/>
          <w:sz w:val="18"/>
          <w:szCs w:val="18"/>
          <w:shd w:val="clear" w:color="auto" w:fill="FFFFFF"/>
        </w:rPr>
        <w:t xml:space="preserve">  </w:t>
      </w:r>
      <w:r w:rsidR="009E5C79">
        <w:rPr>
          <w:rFonts w:asciiTheme="majorHAnsi" w:hAnsiTheme="majorHAnsi" w:cs="Helvetica"/>
          <w:color w:val="333333"/>
          <w:sz w:val="18"/>
          <w:szCs w:val="18"/>
          <w:shd w:val="clear" w:color="auto" w:fill="FFFFFF"/>
        </w:rPr>
        <w:t xml:space="preserve">They </w:t>
      </w:r>
      <w:proofErr w:type="gramStart"/>
      <w:r w:rsidR="009E5C79">
        <w:rPr>
          <w:rFonts w:asciiTheme="majorHAnsi" w:hAnsiTheme="majorHAnsi" w:cs="Helvetica"/>
          <w:color w:val="333333"/>
          <w:sz w:val="18"/>
          <w:szCs w:val="18"/>
          <w:shd w:val="clear" w:color="auto" w:fill="FFFFFF"/>
        </w:rPr>
        <w:t xml:space="preserve">accepted </w:t>
      </w:r>
      <w:r w:rsidR="003F3ABE">
        <w:rPr>
          <w:rFonts w:asciiTheme="majorHAnsi" w:hAnsiTheme="majorHAnsi" w:cs="Helvetica"/>
          <w:color w:val="333333"/>
          <w:sz w:val="18"/>
          <w:szCs w:val="18"/>
          <w:shd w:val="clear" w:color="auto" w:fill="FFFFFF"/>
        </w:rPr>
        <w:t xml:space="preserve"> </w:t>
      </w:r>
      <w:r w:rsidR="009E5C79">
        <w:rPr>
          <w:rFonts w:asciiTheme="majorHAnsi" w:hAnsiTheme="majorHAnsi" w:cs="Helvetica"/>
          <w:color w:val="333333"/>
          <w:sz w:val="18"/>
          <w:szCs w:val="18"/>
          <w:shd w:val="clear" w:color="auto" w:fill="FFFFFF"/>
        </w:rPr>
        <w:t>my</w:t>
      </w:r>
      <w:proofErr w:type="gramEnd"/>
      <w:r w:rsidR="009E5C79">
        <w:rPr>
          <w:rFonts w:asciiTheme="majorHAnsi" w:hAnsiTheme="majorHAnsi" w:cs="Helvetica"/>
          <w:color w:val="333333"/>
          <w:sz w:val="18"/>
          <w:szCs w:val="18"/>
          <w:shd w:val="clear" w:color="auto" w:fill="FFFFFF"/>
        </w:rPr>
        <w:t xml:space="preserve"> enrollment of $800 </w:t>
      </w:r>
      <w:r w:rsidR="003F3ABE">
        <w:rPr>
          <w:rFonts w:asciiTheme="majorHAnsi" w:hAnsiTheme="majorHAnsi" w:cs="Helvetica"/>
          <w:color w:val="333333"/>
          <w:sz w:val="18"/>
          <w:szCs w:val="18"/>
          <w:shd w:val="clear" w:color="auto" w:fill="FFFFFF"/>
        </w:rPr>
        <w:t xml:space="preserve">( for 4 ceremonies ) </w:t>
      </w:r>
      <w:r w:rsidR="009E5C79">
        <w:rPr>
          <w:rFonts w:asciiTheme="majorHAnsi" w:hAnsiTheme="majorHAnsi" w:cs="Helvetica"/>
          <w:color w:val="333333"/>
          <w:sz w:val="18"/>
          <w:szCs w:val="18"/>
          <w:shd w:val="clear" w:color="auto" w:fill="FFFFFF"/>
        </w:rPr>
        <w:t xml:space="preserve">because they needed </w:t>
      </w:r>
      <w:r w:rsidR="003F3ABE">
        <w:rPr>
          <w:rFonts w:asciiTheme="majorHAnsi" w:hAnsiTheme="majorHAnsi" w:cs="Helvetica"/>
          <w:color w:val="333333"/>
          <w:sz w:val="18"/>
          <w:szCs w:val="18"/>
          <w:shd w:val="clear" w:color="auto" w:fill="FFFFFF"/>
        </w:rPr>
        <w:t>my money. After my first ceremony</w:t>
      </w:r>
      <w:r>
        <w:rPr>
          <w:rFonts w:asciiTheme="majorHAnsi" w:hAnsiTheme="majorHAnsi" w:cs="Helvetica"/>
          <w:color w:val="333333"/>
          <w:sz w:val="18"/>
          <w:szCs w:val="18"/>
          <w:shd w:val="clear" w:color="auto" w:fill="FFFFFF"/>
        </w:rPr>
        <w:t xml:space="preserve"> with </w:t>
      </w:r>
    </w:p>
    <w:p w:rsidR="00B600B0" w:rsidRDefault="00B600B0" w:rsidP="003F3ABE">
      <w:pPr>
        <w:pStyle w:val="NoSpacing"/>
        <w:rPr>
          <w:rFonts w:asciiTheme="majorHAnsi" w:hAnsiTheme="majorHAnsi" w:cs="Helvetica"/>
          <w:color w:val="333333"/>
          <w:sz w:val="18"/>
          <w:szCs w:val="18"/>
          <w:shd w:val="clear" w:color="auto" w:fill="FFFFFF"/>
        </w:rPr>
      </w:pPr>
      <w:r>
        <w:rPr>
          <w:rFonts w:asciiTheme="majorHAnsi" w:hAnsiTheme="majorHAnsi" w:cs="Helvetica"/>
          <w:color w:val="333333"/>
          <w:sz w:val="18"/>
          <w:szCs w:val="18"/>
          <w:shd w:val="clear" w:color="auto" w:fill="FFFFFF"/>
        </w:rPr>
        <w:t xml:space="preserve">  Mark</w:t>
      </w:r>
      <w:r w:rsidR="003F3ABE">
        <w:rPr>
          <w:rFonts w:asciiTheme="majorHAnsi" w:hAnsiTheme="majorHAnsi" w:cs="Helvetica"/>
          <w:color w:val="333333"/>
          <w:sz w:val="18"/>
          <w:szCs w:val="18"/>
          <w:shd w:val="clear" w:color="auto" w:fill="FFFFFF"/>
        </w:rPr>
        <w:t>, I was sent to</w:t>
      </w:r>
      <w:r>
        <w:rPr>
          <w:rFonts w:asciiTheme="majorHAnsi" w:hAnsiTheme="majorHAnsi" w:cs="Helvetica"/>
          <w:color w:val="333333"/>
          <w:sz w:val="18"/>
          <w:szCs w:val="18"/>
          <w:shd w:val="clear" w:color="auto" w:fill="FFFFFF"/>
        </w:rPr>
        <w:t xml:space="preserve"> a different </w:t>
      </w:r>
      <w:proofErr w:type="spellStart"/>
      <w:r>
        <w:rPr>
          <w:rFonts w:asciiTheme="majorHAnsi" w:hAnsiTheme="majorHAnsi" w:cs="Helvetica"/>
          <w:color w:val="333333"/>
          <w:sz w:val="18"/>
          <w:szCs w:val="18"/>
          <w:shd w:val="clear" w:color="auto" w:fill="FFFFFF"/>
        </w:rPr>
        <w:t>Ayahuasca</w:t>
      </w:r>
      <w:proofErr w:type="spellEnd"/>
      <w:r>
        <w:rPr>
          <w:rFonts w:asciiTheme="majorHAnsi" w:hAnsiTheme="majorHAnsi" w:cs="Helvetica"/>
          <w:color w:val="333333"/>
          <w:sz w:val="18"/>
          <w:szCs w:val="18"/>
          <w:shd w:val="clear" w:color="auto" w:fill="FFFFFF"/>
        </w:rPr>
        <w:t xml:space="preserve"> Center</w:t>
      </w:r>
      <w:r w:rsidR="003F3ABE">
        <w:rPr>
          <w:rFonts w:asciiTheme="majorHAnsi" w:hAnsiTheme="majorHAnsi" w:cs="Helvetica"/>
          <w:color w:val="333333"/>
          <w:sz w:val="18"/>
          <w:szCs w:val="18"/>
          <w:shd w:val="clear" w:color="auto" w:fill="FFFFFF"/>
        </w:rPr>
        <w:t xml:space="preserve"> for my next ceremony. </w:t>
      </w:r>
      <w:r>
        <w:rPr>
          <w:rFonts w:asciiTheme="majorHAnsi" w:hAnsiTheme="majorHAnsi" w:cs="Helvetica"/>
          <w:color w:val="333333"/>
          <w:sz w:val="18"/>
          <w:szCs w:val="18"/>
          <w:shd w:val="clear" w:color="auto" w:fill="FFFFFF"/>
        </w:rPr>
        <w:t xml:space="preserve">My experiences with their retreat ended after </w:t>
      </w:r>
    </w:p>
    <w:p w:rsidR="009E5C79" w:rsidRDefault="00B600B0" w:rsidP="003F3ABE">
      <w:pPr>
        <w:pStyle w:val="NoSpacing"/>
        <w:rPr>
          <w:rFonts w:asciiTheme="majorHAnsi" w:hAnsiTheme="majorHAnsi" w:cs="Helvetica"/>
          <w:color w:val="333333"/>
          <w:sz w:val="18"/>
          <w:szCs w:val="18"/>
          <w:shd w:val="clear" w:color="auto" w:fill="FFFFFF"/>
        </w:rPr>
      </w:pPr>
      <w:r>
        <w:rPr>
          <w:rFonts w:asciiTheme="majorHAnsi" w:hAnsiTheme="majorHAnsi" w:cs="Helvetica"/>
          <w:color w:val="333333"/>
          <w:sz w:val="18"/>
          <w:szCs w:val="18"/>
          <w:shd w:val="clear" w:color="auto" w:fill="FFFFFF"/>
        </w:rPr>
        <w:t xml:space="preserve">  </w:t>
      </w:r>
      <w:proofErr w:type="gramStart"/>
      <w:r>
        <w:rPr>
          <w:rFonts w:asciiTheme="majorHAnsi" w:hAnsiTheme="majorHAnsi" w:cs="Helvetica"/>
          <w:color w:val="333333"/>
          <w:sz w:val="18"/>
          <w:szCs w:val="18"/>
          <w:shd w:val="clear" w:color="auto" w:fill="FFFFFF"/>
        </w:rPr>
        <w:t>this</w:t>
      </w:r>
      <w:proofErr w:type="gramEnd"/>
      <w:r>
        <w:rPr>
          <w:rFonts w:asciiTheme="majorHAnsi" w:hAnsiTheme="majorHAnsi" w:cs="Helvetica"/>
          <w:color w:val="333333"/>
          <w:sz w:val="18"/>
          <w:szCs w:val="18"/>
          <w:shd w:val="clear" w:color="auto" w:fill="FFFFFF"/>
        </w:rPr>
        <w:t xml:space="preserve"> second ceremony. They have renamed the</w:t>
      </w:r>
      <w:r w:rsidR="00A166E7">
        <w:rPr>
          <w:rFonts w:asciiTheme="majorHAnsi" w:hAnsiTheme="majorHAnsi" w:cs="Helvetica"/>
          <w:color w:val="333333"/>
          <w:sz w:val="18"/>
          <w:szCs w:val="18"/>
          <w:shd w:val="clear" w:color="auto" w:fill="FFFFFF"/>
        </w:rPr>
        <w:t>ir</w:t>
      </w:r>
      <w:r>
        <w:rPr>
          <w:rFonts w:asciiTheme="majorHAnsi" w:hAnsiTheme="majorHAnsi" w:cs="Helvetica"/>
          <w:color w:val="333333"/>
          <w:sz w:val="18"/>
          <w:szCs w:val="18"/>
          <w:shd w:val="clear" w:color="auto" w:fill="FFFFFF"/>
        </w:rPr>
        <w:t xml:space="preserve"> retreat </w:t>
      </w:r>
      <w:proofErr w:type="spellStart"/>
      <w:r>
        <w:rPr>
          <w:rFonts w:asciiTheme="majorHAnsi" w:hAnsiTheme="majorHAnsi" w:cs="Helvetica"/>
          <w:color w:val="333333"/>
          <w:sz w:val="18"/>
          <w:szCs w:val="18"/>
          <w:shd w:val="clear" w:color="auto" w:fill="FFFFFF"/>
        </w:rPr>
        <w:t>Pheonix</w:t>
      </w:r>
      <w:proofErr w:type="spellEnd"/>
      <w:r>
        <w:rPr>
          <w:rFonts w:asciiTheme="majorHAnsi" w:hAnsiTheme="majorHAnsi" w:cs="Helvetica"/>
          <w:color w:val="333333"/>
          <w:sz w:val="18"/>
          <w:szCs w:val="18"/>
          <w:shd w:val="clear" w:color="auto" w:fill="FFFFFF"/>
        </w:rPr>
        <w:t xml:space="preserve"> Rose </w:t>
      </w:r>
      <w:proofErr w:type="spellStart"/>
      <w:r>
        <w:rPr>
          <w:rFonts w:asciiTheme="majorHAnsi" w:hAnsiTheme="majorHAnsi" w:cs="Helvetica"/>
          <w:color w:val="333333"/>
          <w:sz w:val="18"/>
          <w:szCs w:val="18"/>
          <w:shd w:val="clear" w:color="auto" w:fill="FFFFFF"/>
        </w:rPr>
        <w:t>Ayahuasca</w:t>
      </w:r>
      <w:proofErr w:type="spellEnd"/>
      <w:r>
        <w:rPr>
          <w:rFonts w:asciiTheme="majorHAnsi" w:hAnsiTheme="majorHAnsi" w:cs="Helvetica"/>
          <w:color w:val="333333"/>
          <w:sz w:val="18"/>
          <w:szCs w:val="18"/>
          <w:shd w:val="clear" w:color="auto" w:fill="FFFFFF"/>
        </w:rPr>
        <w:t>. )</w:t>
      </w:r>
    </w:p>
    <w:p w:rsidR="009E5C79" w:rsidRDefault="009E5C79" w:rsidP="009E5C79">
      <w:pPr>
        <w:shd w:val="clear" w:color="auto" w:fill="FFFFFF"/>
        <w:spacing w:after="0" w:line="240" w:lineRule="auto"/>
        <w:outlineLvl w:val="0"/>
        <w:rPr>
          <w:rFonts w:asciiTheme="majorHAnsi" w:hAnsiTheme="majorHAnsi"/>
        </w:rPr>
      </w:pPr>
    </w:p>
    <w:p w:rsidR="009E5C79" w:rsidRDefault="009E5C79" w:rsidP="009E5C79">
      <w:pPr>
        <w:shd w:val="clear" w:color="auto" w:fill="FFFFFF"/>
        <w:spacing w:after="0" w:line="240" w:lineRule="auto"/>
        <w:outlineLvl w:val="0"/>
        <w:rPr>
          <w:rFonts w:asciiTheme="majorHAnsi" w:hAnsiTheme="majorHAnsi"/>
        </w:rPr>
      </w:pPr>
    </w:p>
    <w:p w:rsidR="009E5C79" w:rsidRDefault="009E5C79" w:rsidP="009E5C79">
      <w:pPr>
        <w:shd w:val="clear" w:color="auto" w:fill="FFFFFF"/>
        <w:spacing w:after="0" w:line="240" w:lineRule="auto"/>
        <w:outlineLvl w:val="0"/>
        <w:rPr>
          <w:rFonts w:asciiTheme="majorHAnsi" w:eastAsia="Times New Roman" w:hAnsiTheme="majorHAnsi" w:cs="Times New Roman"/>
          <w:b/>
          <w:kern w:val="36"/>
        </w:rPr>
      </w:pPr>
      <w:r>
        <w:rPr>
          <w:rFonts w:asciiTheme="majorHAnsi" w:eastAsia="Times New Roman" w:hAnsiTheme="majorHAnsi" w:cs="Times New Roman"/>
          <w:b/>
          <w:kern w:val="36"/>
        </w:rPr>
        <w:t>GRAHAM HANCOCK THE WAR ON CONSCIOUSNESS BANNED TED TALK</w:t>
      </w:r>
    </w:p>
    <w:p w:rsidR="009E5C79" w:rsidRDefault="009214E1" w:rsidP="009E5C79">
      <w:pPr>
        <w:pStyle w:val="NoSpacing"/>
        <w:rPr>
          <w:rFonts w:asciiTheme="majorHAnsi" w:hAnsiTheme="majorHAnsi"/>
          <w:b/>
        </w:rPr>
      </w:pPr>
      <w:hyperlink r:id="rId6" w:history="1">
        <w:r w:rsidR="009E5C79">
          <w:rPr>
            <w:rStyle w:val="Hyperlink"/>
            <w:rFonts w:asciiTheme="majorHAnsi" w:hAnsiTheme="majorHAnsi"/>
            <w:b/>
          </w:rPr>
          <w:t>https://www.youtube.com/watch?v=scK1jZUD_kc</w:t>
        </w:r>
      </w:hyperlink>
    </w:p>
    <w:p w:rsidR="009E5C79" w:rsidRDefault="009E5C79" w:rsidP="009E5C79">
      <w:pPr>
        <w:pStyle w:val="NoSpacing"/>
        <w:rPr>
          <w:rFonts w:asciiTheme="majorHAnsi" w:hAnsiTheme="majorHAnsi"/>
        </w:rPr>
      </w:pPr>
      <w:r>
        <w:rPr>
          <w:rFonts w:asciiTheme="majorHAnsi" w:hAnsiTheme="majorHAnsi"/>
        </w:rPr>
        <w:t xml:space="preserve">Min. </w:t>
      </w:r>
      <w:proofErr w:type="gramStart"/>
      <w:r>
        <w:rPr>
          <w:rFonts w:asciiTheme="majorHAnsi" w:hAnsiTheme="majorHAnsi"/>
        </w:rPr>
        <w:t>3  I</w:t>
      </w:r>
      <w:proofErr w:type="gramEnd"/>
      <w:r>
        <w:rPr>
          <w:rFonts w:asciiTheme="majorHAnsi" w:hAnsiTheme="majorHAnsi"/>
        </w:rPr>
        <w:t xml:space="preserve"> don’t think any psychedelics should be used for recreation, they have much more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important</w:t>
      </w:r>
      <w:proofErr w:type="gramEnd"/>
      <w:r>
        <w:rPr>
          <w:rFonts w:asciiTheme="majorHAnsi" w:hAnsiTheme="majorHAnsi"/>
        </w:rPr>
        <w:t xml:space="preserve"> and mission with humanity</w:t>
      </w:r>
    </w:p>
    <w:p w:rsidR="009E5C79" w:rsidRDefault="00B600B0" w:rsidP="009E5C79">
      <w:pPr>
        <w:pStyle w:val="NoSpacing"/>
        <w:rPr>
          <w:rFonts w:asciiTheme="majorHAnsi" w:hAnsiTheme="majorHAnsi"/>
        </w:rPr>
      </w:pPr>
      <w:r>
        <w:rPr>
          <w:rFonts w:asciiTheme="majorHAnsi" w:hAnsiTheme="majorHAnsi"/>
        </w:rPr>
        <w:t xml:space="preserve">Min. </w:t>
      </w:r>
      <w:proofErr w:type="gramStart"/>
      <w:r>
        <w:rPr>
          <w:rFonts w:asciiTheme="majorHAnsi" w:hAnsiTheme="majorHAnsi"/>
        </w:rPr>
        <w:t>5  The</w:t>
      </w:r>
      <w:proofErr w:type="gramEnd"/>
      <w:r>
        <w:rPr>
          <w:rFonts w:asciiTheme="majorHAnsi" w:hAnsiTheme="majorHAnsi"/>
        </w:rPr>
        <w:t xml:space="preserve"> Spirit of </w:t>
      </w:r>
      <w:proofErr w:type="spellStart"/>
      <w:r>
        <w:rPr>
          <w:rFonts w:asciiTheme="majorHAnsi" w:hAnsiTheme="majorHAnsi"/>
        </w:rPr>
        <w:t>Ayahuasca</w:t>
      </w:r>
      <w:proofErr w:type="spellEnd"/>
      <w:r>
        <w:rPr>
          <w:rFonts w:asciiTheme="majorHAnsi" w:hAnsiTheme="majorHAnsi"/>
        </w:rPr>
        <w:t xml:space="preserve"> herself, Mother </w:t>
      </w:r>
      <w:proofErr w:type="spellStart"/>
      <w:r>
        <w:rPr>
          <w:rFonts w:asciiTheme="majorHAnsi" w:hAnsiTheme="majorHAnsi"/>
        </w:rPr>
        <w:t>A</w:t>
      </w:r>
      <w:r w:rsidR="009E5C79">
        <w:rPr>
          <w:rFonts w:asciiTheme="majorHAnsi" w:hAnsiTheme="majorHAnsi"/>
        </w:rPr>
        <w:t>yahuasca</w:t>
      </w:r>
      <w:proofErr w:type="spellEnd"/>
      <w:r w:rsidR="009E5C79">
        <w:rPr>
          <w:rFonts w:asciiTheme="majorHAnsi" w:hAnsiTheme="majorHAnsi"/>
        </w:rPr>
        <w:t xml:space="preserve"> who is a healer, the Mother Goddess of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the</w:t>
      </w:r>
      <w:proofErr w:type="gramEnd"/>
      <w:r>
        <w:rPr>
          <w:rFonts w:asciiTheme="majorHAnsi" w:hAnsiTheme="majorHAnsi"/>
        </w:rPr>
        <w:t xml:space="preserve"> planet, she seems to take a direct personal interest in us as individuals to heal our ills to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want</w:t>
      </w:r>
      <w:proofErr w:type="gramEnd"/>
      <w:r>
        <w:rPr>
          <w:rFonts w:asciiTheme="majorHAnsi" w:hAnsiTheme="majorHAnsi"/>
        </w:rPr>
        <w:t xml:space="preserve"> us to be the best person we could be to correct error and mistakes that could be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leading</w:t>
      </w:r>
      <w:proofErr w:type="gramEnd"/>
      <w:r>
        <w:rPr>
          <w:rFonts w:asciiTheme="majorHAnsi" w:hAnsiTheme="majorHAnsi"/>
        </w:rPr>
        <w:t xml:space="preserve"> us down the wrong path</w:t>
      </w:r>
    </w:p>
    <w:p w:rsidR="009E5C79" w:rsidRDefault="009E5C79" w:rsidP="009E5C79">
      <w:pPr>
        <w:pStyle w:val="NoSpacing"/>
        <w:rPr>
          <w:rFonts w:asciiTheme="majorHAnsi" w:hAnsiTheme="majorHAnsi"/>
        </w:rPr>
      </w:pPr>
      <w:r>
        <w:rPr>
          <w:rFonts w:asciiTheme="majorHAnsi" w:hAnsiTheme="majorHAnsi"/>
        </w:rPr>
        <w:t xml:space="preserve">               </w:t>
      </w:r>
      <w:proofErr w:type="spellStart"/>
      <w:r>
        <w:rPr>
          <w:rFonts w:asciiTheme="majorHAnsi" w:hAnsiTheme="majorHAnsi"/>
        </w:rPr>
        <w:t>Ayahuasca</w:t>
      </w:r>
      <w:proofErr w:type="spellEnd"/>
      <w:r>
        <w:rPr>
          <w:rFonts w:asciiTheme="majorHAnsi" w:hAnsiTheme="majorHAnsi"/>
        </w:rPr>
        <w:t xml:space="preserve"> has been fantastically successful in getting people off harmful addictions such as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heroin</w:t>
      </w:r>
      <w:proofErr w:type="gramEnd"/>
      <w:r>
        <w:rPr>
          <w:rFonts w:asciiTheme="majorHAnsi" w:hAnsiTheme="majorHAnsi"/>
        </w:rPr>
        <w:t xml:space="preserve"> and cocaine</w:t>
      </w:r>
    </w:p>
    <w:p w:rsidR="009E5C79" w:rsidRDefault="009E5C79" w:rsidP="009E5C79">
      <w:pPr>
        <w:pStyle w:val="NoSpacing"/>
        <w:rPr>
          <w:rFonts w:asciiTheme="majorHAnsi" w:hAnsiTheme="majorHAnsi"/>
        </w:rPr>
      </w:pPr>
      <w:r>
        <w:rPr>
          <w:rFonts w:asciiTheme="majorHAnsi" w:hAnsiTheme="majorHAnsi"/>
        </w:rPr>
        <w:t xml:space="preserve">Min. </w:t>
      </w:r>
      <w:proofErr w:type="gramStart"/>
      <w:r>
        <w:rPr>
          <w:rFonts w:asciiTheme="majorHAnsi" w:hAnsiTheme="majorHAnsi"/>
        </w:rPr>
        <w:t>6  I</w:t>
      </w:r>
      <w:proofErr w:type="gramEnd"/>
      <w:r>
        <w:rPr>
          <w:rFonts w:asciiTheme="majorHAnsi" w:hAnsiTheme="majorHAnsi"/>
        </w:rPr>
        <w:t xml:space="preserve"> had a 24 year non-stop cannabis habit</w:t>
      </w:r>
    </w:p>
    <w:p w:rsidR="009E5C79" w:rsidRDefault="009E5C79" w:rsidP="009E5C79">
      <w:pPr>
        <w:pStyle w:val="NoSpacing"/>
        <w:rPr>
          <w:rFonts w:asciiTheme="majorHAnsi" w:hAnsiTheme="majorHAnsi"/>
        </w:rPr>
      </w:pPr>
      <w:r>
        <w:rPr>
          <w:rFonts w:asciiTheme="majorHAnsi" w:hAnsiTheme="majorHAnsi"/>
        </w:rPr>
        <w:t xml:space="preserve">              I enjoyed being </w:t>
      </w:r>
      <w:proofErr w:type="gramStart"/>
      <w:r>
        <w:rPr>
          <w:rFonts w:asciiTheme="majorHAnsi" w:hAnsiTheme="majorHAnsi"/>
        </w:rPr>
        <w:t>stoned,</w:t>
      </w:r>
      <w:proofErr w:type="gramEnd"/>
      <w:r>
        <w:rPr>
          <w:rFonts w:asciiTheme="majorHAnsi" w:hAnsiTheme="majorHAnsi"/>
        </w:rPr>
        <w:t xml:space="preserve"> I felt it helped me with my work as a writer</w:t>
      </w:r>
    </w:p>
    <w:p w:rsidR="009E5C79" w:rsidRDefault="001B6537"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w</w:t>
      </w:r>
      <w:r w:rsidR="009E5C79">
        <w:rPr>
          <w:rFonts w:asciiTheme="majorHAnsi" w:hAnsiTheme="majorHAnsi"/>
        </w:rPr>
        <w:t>hen</w:t>
      </w:r>
      <w:proofErr w:type="gramEnd"/>
      <w:r w:rsidR="009E5C79">
        <w:rPr>
          <w:rFonts w:asciiTheme="majorHAnsi" w:hAnsiTheme="majorHAnsi"/>
        </w:rPr>
        <w:t xml:space="preserve"> I first encountered </w:t>
      </w:r>
      <w:proofErr w:type="spellStart"/>
      <w:r w:rsidR="009E5C79">
        <w:rPr>
          <w:rFonts w:asciiTheme="majorHAnsi" w:hAnsiTheme="majorHAnsi"/>
        </w:rPr>
        <w:t>Ayahuasca</w:t>
      </w:r>
      <w:proofErr w:type="spellEnd"/>
      <w:r w:rsidR="009E5C79">
        <w:rPr>
          <w:rFonts w:asciiTheme="majorHAnsi" w:hAnsiTheme="majorHAnsi"/>
        </w:rPr>
        <w:t>, I had already been smoking cannabis for 16 years</w:t>
      </w:r>
    </w:p>
    <w:p w:rsidR="009E5C79" w:rsidRDefault="009E5C79" w:rsidP="009E5C79">
      <w:pPr>
        <w:pStyle w:val="NoSpacing"/>
        <w:rPr>
          <w:rFonts w:asciiTheme="majorHAnsi" w:hAnsiTheme="majorHAnsi"/>
        </w:rPr>
      </w:pPr>
      <w:r>
        <w:rPr>
          <w:rFonts w:asciiTheme="majorHAnsi" w:hAnsiTheme="majorHAnsi"/>
        </w:rPr>
        <w:t xml:space="preserve">Min. </w:t>
      </w:r>
      <w:proofErr w:type="gramStart"/>
      <w:r>
        <w:rPr>
          <w:rFonts w:asciiTheme="majorHAnsi" w:hAnsiTheme="majorHAnsi"/>
        </w:rPr>
        <w:t>7  when</w:t>
      </w:r>
      <w:proofErr w:type="gramEnd"/>
      <w:r>
        <w:rPr>
          <w:rFonts w:asciiTheme="majorHAnsi" w:hAnsiTheme="majorHAnsi"/>
        </w:rPr>
        <w:t xml:space="preserve"> I went down to my regular encounter with </w:t>
      </w:r>
      <w:proofErr w:type="spellStart"/>
      <w:r>
        <w:rPr>
          <w:rFonts w:asciiTheme="majorHAnsi" w:hAnsiTheme="majorHAnsi"/>
        </w:rPr>
        <w:t>Ayahuasca</w:t>
      </w:r>
      <w:proofErr w:type="spellEnd"/>
      <w:r>
        <w:rPr>
          <w:rFonts w:asciiTheme="majorHAnsi" w:hAnsiTheme="majorHAnsi"/>
        </w:rPr>
        <w:t xml:space="preserve"> in October 2011, I was put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through</w:t>
      </w:r>
      <w:proofErr w:type="gramEnd"/>
      <w:r>
        <w:rPr>
          <w:rFonts w:asciiTheme="majorHAnsi" w:hAnsiTheme="majorHAnsi"/>
        </w:rPr>
        <w:t xml:space="preserve"> an ordeal, I was shown my death and taken to hell</w:t>
      </w:r>
    </w:p>
    <w:p w:rsidR="009E5C79" w:rsidRDefault="009E5C79" w:rsidP="009E5C79">
      <w:pPr>
        <w:pStyle w:val="NoSpacing"/>
        <w:rPr>
          <w:rFonts w:asciiTheme="majorHAnsi" w:hAnsiTheme="majorHAnsi"/>
        </w:rPr>
      </w:pPr>
      <w:r>
        <w:rPr>
          <w:rFonts w:asciiTheme="majorHAnsi" w:hAnsiTheme="majorHAnsi"/>
        </w:rPr>
        <w:t xml:space="preserve">Min. </w:t>
      </w:r>
      <w:proofErr w:type="gramStart"/>
      <w:r>
        <w:rPr>
          <w:rFonts w:asciiTheme="majorHAnsi" w:hAnsiTheme="majorHAnsi"/>
        </w:rPr>
        <w:t>9  I</w:t>
      </w:r>
      <w:proofErr w:type="gramEnd"/>
      <w:r>
        <w:rPr>
          <w:rFonts w:asciiTheme="majorHAnsi" w:hAnsiTheme="majorHAnsi"/>
        </w:rPr>
        <w:t xml:space="preserve"> gave up cannabis and I’ve never smoked it again since then</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rPr>
      </w:pPr>
      <w:r>
        <w:rPr>
          <w:rFonts w:asciiTheme="majorHAnsi" w:hAnsiTheme="majorHAnsi"/>
          <w:b/>
        </w:rPr>
        <w:t>OPEN YOUR MIND (OYM) RADIO - GREG CATON / BERNADETTE BOHAN - 18TH FEB 2018</w:t>
      </w:r>
    </w:p>
    <w:p w:rsidR="009E5C79" w:rsidRDefault="009214E1" w:rsidP="009E5C79">
      <w:pPr>
        <w:pStyle w:val="NoSpacing"/>
        <w:rPr>
          <w:rFonts w:asciiTheme="majorHAnsi" w:hAnsiTheme="majorHAnsi"/>
          <w:b/>
        </w:rPr>
      </w:pPr>
      <w:hyperlink r:id="rId7" w:history="1">
        <w:r w:rsidR="009E5C79">
          <w:rPr>
            <w:rStyle w:val="Hyperlink"/>
            <w:rFonts w:asciiTheme="majorHAnsi" w:hAnsiTheme="majorHAnsi"/>
            <w:b/>
          </w:rPr>
          <w:t>https://www.youtube.com/watch?v=m05141n9TO4</w:t>
        </w:r>
      </w:hyperlink>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sidR="00B600B0">
        <w:rPr>
          <w:rFonts w:asciiTheme="majorHAnsi" w:hAnsiTheme="majorHAnsi"/>
        </w:rPr>
        <w:t>30  I</w:t>
      </w:r>
      <w:proofErr w:type="gramEnd"/>
      <w:r w:rsidR="00B600B0">
        <w:rPr>
          <w:rFonts w:asciiTheme="majorHAnsi" w:hAnsiTheme="majorHAnsi"/>
        </w:rPr>
        <w:t xml:space="preserve"> have taken well over 300 </w:t>
      </w:r>
      <w:proofErr w:type="spellStart"/>
      <w:r w:rsidR="00B600B0">
        <w:rPr>
          <w:rFonts w:asciiTheme="majorHAnsi" w:hAnsiTheme="majorHAnsi"/>
        </w:rPr>
        <w:t>A</w:t>
      </w:r>
      <w:r>
        <w:rPr>
          <w:rFonts w:asciiTheme="majorHAnsi" w:hAnsiTheme="majorHAnsi"/>
        </w:rPr>
        <w:t>yahuasca</w:t>
      </w:r>
      <w:proofErr w:type="spellEnd"/>
      <w:r>
        <w:rPr>
          <w:rFonts w:asciiTheme="majorHAnsi" w:hAnsiTheme="majorHAnsi"/>
        </w:rPr>
        <w:t xml:space="preserve"> journeys</w:t>
      </w:r>
    </w:p>
    <w:p w:rsidR="009E5C79" w:rsidRDefault="009E5C79" w:rsidP="009E5C79">
      <w:pPr>
        <w:pStyle w:val="NoSpacing"/>
        <w:rPr>
          <w:rFonts w:asciiTheme="majorHAnsi" w:hAnsiTheme="majorHAnsi"/>
        </w:rPr>
      </w:pPr>
      <w:r>
        <w:rPr>
          <w:rFonts w:asciiTheme="majorHAnsi" w:hAnsiTheme="majorHAnsi"/>
        </w:rPr>
        <w:t xml:space="preserve">                  I have visionary experiences of future events</w:t>
      </w:r>
    </w:p>
    <w:p w:rsidR="009E5C79" w:rsidRDefault="009E5C79" w:rsidP="009E5C79">
      <w:pPr>
        <w:pStyle w:val="NoSpacing"/>
        <w:rPr>
          <w:rFonts w:asciiTheme="majorHAnsi" w:hAnsiTheme="majorHAnsi"/>
        </w:rPr>
      </w:pPr>
      <w:r>
        <w:rPr>
          <w:rFonts w:asciiTheme="majorHAnsi" w:hAnsiTheme="majorHAnsi"/>
        </w:rPr>
        <w:t xml:space="preserve">     </w:t>
      </w:r>
      <w:r w:rsidR="006841AE">
        <w:rPr>
          <w:rFonts w:asciiTheme="majorHAnsi" w:hAnsiTheme="majorHAnsi"/>
        </w:rPr>
        <w:t xml:space="preserve">             </w:t>
      </w:r>
      <w:proofErr w:type="gramStart"/>
      <w:r w:rsidR="006841AE">
        <w:rPr>
          <w:rFonts w:asciiTheme="majorHAnsi" w:hAnsiTheme="majorHAnsi"/>
        </w:rPr>
        <w:t>you</w:t>
      </w:r>
      <w:proofErr w:type="gramEnd"/>
      <w:r w:rsidR="006841AE">
        <w:rPr>
          <w:rFonts w:asciiTheme="majorHAnsi" w:hAnsiTheme="majorHAnsi"/>
        </w:rPr>
        <w:t xml:space="preserve"> do not choose </w:t>
      </w:r>
      <w:proofErr w:type="spellStart"/>
      <w:r w:rsidR="006841AE">
        <w:rPr>
          <w:rFonts w:asciiTheme="majorHAnsi" w:hAnsiTheme="majorHAnsi"/>
        </w:rPr>
        <w:t>Ayahuasca</w:t>
      </w:r>
      <w:proofErr w:type="spellEnd"/>
      <w:r w:rsidR="006841AE">
        <w:rPr>
          <w:rFonts w:asciiTheme="majorHAnsi" w:hAnsiTheme="majorHAnsi"/>
        </w:rPr>
        <w:t xml:space="preserve">, </w:t>
      </w:r>
      <w:proofErr w:type="spellStart"/>
      <w:r w:rsidR="006841AE">
        <w:rPr>
          <w:rFonts w:asciiTheme="majorHAnsi" w:hAnsiTheme="majorHAnsi"/>
        </w:rPr>
        <w:t>A</w:t>
      </w:r>
      <w:r>
        <w:rPr>
          <w:rFonts w:asciiTheme="majorHAnsi" w:hAnsiTheme="majorHAnsi"/>
        </w:rPr>
        <w:t>yahuasca</w:t>
      </w:r>
      <w:proofErr w:type="spellEnd"/>
      <w:r>
        <w:rPr>
          <w:rFonts w:asciiTheme="majorHAnsi" w:hAnsiTheme="majorHAnsi"/>
        </w:rPr>
        <w:t xml:space="preserve"> chooses you</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you</w:t>
      </w:r>
      <w:proofErr w:type="gramEnd"/>
      <w:r>
        <w:rPr>
          <w:rFonts w:asciiTheme="majorHAnsi" w:hAnsiTheme="majorHAnsi"/>
        </w:rPr>
        <w:t xml:space="preserve"> never take it to get high, you’re doing it because you have specific spiritual objectives </w:t>
      </w:r>
    </w:p>
    <w:p w:rsidR="009E5C79" w:rsidRDefault="009E5C79" w:rsidP="009E5C79">
      <w:pPr>
        <w:pStyle w:val="NoSpacing"/>
        <w:rPr>
          <w:rFonts w:asciiTheme="majorHAnsi" w:hAnsiTheme="majorHAnsi"/>
        </w:rPr>
      </w:pPr>
      <w:r>
        <w:rPr>
          <w:rFonts w:asciiTheme="majorHAnsi" w:hAnsiTheme="majorHAnsi"/>
        </w:rPr>
        <w:lastRenderedPageBreak/>
        <w:t xml:space="preserve">                  </w:t>
      </w:r>
      <w:proofErr w:type="gramStart"/>
      <w:r>
        <w:rPr>
          <w:rFonts w:asciiTheme="majorHAnsi" w:hAnsiTheme="majorHAnsi"/>
        </w:rPr>
        <w:t>in</w:t>
      </w:r>
      <w:proofErr w:type="gramEnd"/>
      <w:r>
        <w:rPr>
          <w:rFonts w:asciiTheme="majorHAnsi" w:hAnsiTheme="majorHAnsi"/>
        </w:rPr>
        <w:t xml:space="preserve"> mind when you do it</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what</w:t>
      </w:r>
      <w:proofErr w:type="gramEnd"/>
      <w:r>
        <w:rPr>
          <w:rFonts w:asciiTheme="majorHAnsi" w:hAnsiTheme="majorHAnsi"/>
        </w:rPr>
        <w:t xml:space="preserve"> they are seeing (the shamans)  is an ecological apocalypse</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36  in</w:t>
      </w:r>
      <w:proofErr w:type="gramEnd"/>
      <w:r>
        <w:rPr>
          <w:rFonts w:asciiTheme="majorHAnsi" w:hAnsiTheme="majorHAnsi"/>
        </w:rPr>
        <w:t xml:space="preserve"> November 2011, I was getting visionary experiences,  I was told that an event was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coming</w:t>
      </w:r>
      <w:proofErr w:type="gramEnd"/>
      <w:r>
        <w:rPr>
          <w:rFonts w:asciiTheme="majorHAnsi" w:hAnsiTheme="majorHAnsi"/>
        </w:rPr>
        <w:t xml:space="preserve"> from the galactic center where the 3,4 &amp; 5 dimensions would merge</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40  I</w:t>
      </w:r>
      <w:proofErr w:type="gramEnd"/>
      <w:r>
        <w:rPr>
          <w:rFonts w:asciiTheme="majorHAnsi" w:hAnsiTheme="majorHAnsi"/>
        </w:rPr>
        <w:t xml:space="preserve"> have been on the new earth (explanation of the new earth)</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 xml:space="preserve">54  </w:t>
      </w:r>
      <w:proofErr w:type="spellStart"/>
      <w:r>
        <w:rPr>
          <w:rFonts w:asciiTheme="majorHAnsi" w:hAnsiTheme="majorHAnsi"/>
        </w:rPr>
        <w:t>Caton</w:t>
      </w:r>
      <w:proofErr w:type="spellEnd"/>
      <w:proofErr w:type="gramEnd"/>
      <w:r>
        <w:rPr>
          <w:rFonts w:asciiTheme="majorHAnsi" w:hAnsiTheme="majorHAnsi"/>
        </w:rPr>
        <w:t xml:space="preserve"> has taken many psychedelic drugs, san </w:t>
      </w:r>
      <w:proofErr w:type="spellStart"/>
      <w:r>
        <w:rPr>
          <w:rFonts w:asciiTheme="majorHAnsi" w:hAnsiTheme="majorHAnsi"/>
        </w:rPr>
        <w:t>pedro</w:t>
      </w:r>
      <w:proofErr w:type="spellEnd"/>
      <w:r>
        <w:rPr>
          <w:rFonts w:asciiTheme="majorHAnsi" w:hAnsiTheme="majorHAnsi"/>
        </w:rPr>
        <w:t xml:space="preserve">, mushrooms, etc. </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55  my</w:t>
      </w:r>
      <w:proofErr w:type="gramEnd"/>
      <w:r>
        <w:rPr>
          <w:rFonts w:asciiTheme="majorHAnsi" w:hAnsiTheme="majorHAnsi"/>
        </w:rPr>
        <w:t xml:space="preserve"> wife records my journey on a tape recorder</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56  it</w:t>
      </w:r>
      <w:proofErr w:type="gramEnd"/>
      <w:r>
        <w:rPr>
          <w:rFonts w:asciiTheme="majorHAnsi" w:hAnsiTheme="majorHAnsi"/>
        </w:rPr>
        <w:t xml:space="preserve"> is technically feasible that I cou</w:t>
      </w:r>
      <w:r w:rsidR="006841AE">
        <w:rPr>
          <w:rFonts w:asciiTheme="majorHAnsi" w:hAnsiTheme="majorHAnsi"/>
        </w:rPr>
        <w:t xml:space="preserve">ld be on an </w:t>
      </w:r>
      <w:proofErr w:type="spellStart"/>
      <w:r w:rsidR="006841AE">
        <w:rPr>
          <w:rFonts w:asciiTheme="majorHAnsi" w:hAnsiTheme="majorHAnsi"/>
        </w:rPr>
        <w:t>A</w:t>
      </w:r>
      <w:r>
        <w:rPr>
          <w:rFonts w:asciiTheme="majorHAnsi" w:hAnsiTheme="majorHAnsi"/>
        </w:rPr>
        <w:t>yahuasca</w:t>
      </w:r>
      <w:proofErr w:type="spellEnd"/>
      <w:r>
        <w:rPr>
          <w:rFonts w:asciiTheme="majorHAnsi" w:hAnsiTheme="majorHAnsi"/>
        </w:rPr>
        <w:t xml:space="preserve"> journey and you could be</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interviewing</w:t>
      </w:r>
      <w:proofErr w:type="gramEnd"/>
      <w:r>
        <w:rPr>
          <w:rFonts w:asciiTheme="majorHAnsi" w:hAnsiTheme="majorHAnsi"/>
        </w:rPr>
        <w:t xml:space="preserve"> me </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57  Quote</w:t>
      </w:r>
      <w:proofErr w:type="gramEnd"/>
      <w:r>
        <w:rPr>
          <w:rFonts w:asciiTheme="majorHAnsi" w:hAnsiTheme="majorHAnsi"/>
        </w:rPr>
        <w:t xml:space="preserve">-  Where you are crooked, </w:t>
      </w:r>
      <w:proofErr w:type="spellStart"/>
      <w:r>
        <w:rPr>
          <w:rFonts w:asciiTheme="majorHAnsi" w:hAnsiTheme="majorHAnsi"/>
        </w:rPr>
        <w:t>Ayahuasca</w:t>
      </w:r>
      <w:proofErr w:type="spellEnd"/>
      <w:r>
        <w:rPr>
          <w:rFonts w:asciiTheme="majorHAnsi" w:hAnsiTheme="majorHAnsi"/>
        </w:rPr>
        <w:t xml:space="preserve"> will make you straight</w:t>
      </w:r>
    </w:p>
    <w:p w:rsidR="009E5C79" w:rsidRDefault="009E5C79" w:rsidP="009E5C79">
      <w:pPr>
        <w:pStyle w:val="NoSpacing"/>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100  I</w:t>
      </w:r>
      <w:proofErr w:type="gramEnd"/>
      <w:r>
        <w:rPr>
          <w:rFonts w:asciiTheme="majorHAnsi" w:hAnsiTheme="majorHAnsi"/>
        </w:rPr>
        <w:t xml:space="preserve"> have sat in on meetings of ET councils, I have encountered angels, arch angels, Michael, </w:t>
      </w:r>
    </w:p>
    <w:p w:rsidR="009E5C79" w:rsidRDefault="009E5C79" w:rsidP="009E5C79">
      <w:pPr>
        <w:pStyle w:val="NoSpacing"/>
        <w:rPr>
          <w:rFonts w:asciiTheme="majorHAnsi" w:hAnsiTheme="majorHAnsi"/>
        </w:rPr>
      </w:pPr>
      <w:r>
        <w:rPr>
          <w:rFonts w:asciiTheme="majorHAnsi" w:hAnsiTheme="majorHAnsi"/>
        </w:rPr>
        <w:t xml:space="preserve">                    Rafael, demons, heavens and hells</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rPr>
      </w:pPr>
      <w:proofErr w:type="gramStart"/>
      <w:r>
        <w:rPr>
          <w:rFonts w:asciiTheme="majorHAnsi" w:hAnsiTheme="majorHAnsi"/>
          <w:b/>
        </w:rPr>
        <w:t>MAX  IGAN</w:t>
      </w:r>
      <w:proofErr w:type="gramEnd"/>
      <w:r>
        <w:rPr>
          <w:rFonts w:asciiTheme="majorHAnsi" w:hAnsiTheme="majorHAnsi"/>
          <w:b/>
        </w:rPr>
        <w:t xml:space="preserve"> – THE CROWS HOUSE RADIO SHOW</w:t>
      </w:r>
    </w:p>
    <w:p w:rsidR="009E5C79" w:rsidRDefault="009E5C79" w:rsidP="009E5C79">
      <w:pPr>
        <w:shd w:val="clear" w:color="auto" w:fill="FFFFFF"/>
        <w:spacing w:after="0" w:line="240" w:lineRule="auto"/>
        <w:outlineLvl w:val="0"/>
        <w:rPr>
          <w:rFonts w:asciiTheme="majorHAnsi" w:eastAsia="Times New Roman" w:hAnsiTheme="majorHAnsi" w:cs="Times New Roman"/>
          <w:b/>
          <w:kern w:val="36"/>
        </w:rPr>
      </w:pPr>
      <w:r>
        <w:rPr>
          <w:rFonts w:asciiTheme="majorHAnsi" w:eastAsia="Times New Roman" w:hAnsiTheme="majorHAnsi" w:cs="Times New Roman"/>
          <w:b/>
          <w:kern w:val="36"/>
        </w:rPr>
        <w:t xml:space="preserve">Max </w:t>
      </w:r>
      <w:proofErr w:type="spellStart"/>
      <w:r>
        <w:rPr>
          <w:rFonts w:asciiTheme="majorHAnsi" w:eastAsia="Times New Roman" w:hAnsiTheme="majorHAnsi" w:cs="Times New Roman"/>
          <w:b/>
          <w:kern w:val="36"/>
        </w:rPr>
        <w:t>Igan</w:t>
      </w:r>
      <w:proofErr w:type="spellEnd"/>
      <w:r>
        <w:rPr>
          <w:rFonts w:asciiTheme="majorHAnsi" w:eastAsia="Times New Roman" w:hAnsiTheme="majorHAnsi" w:cs="Times New Roman"/>
          <w:b/>
          <w:kern w:val="36"/>
        </w:rPr>
        <w:t xml:space="preserve">: </w:t>
      </w:r>
      <w:proofErr w:type="spellStart"/>
      <w:r>
        <w:rPr>
          <w:rFonts w:asciiTheme="majorHAnsi" w:eastAsia="Times New Roman" w:hAnsiTheme="majorHAnsi" w:cs="Times New Roman"/>
          <w:b/>
          <w:kern w:val="36"/>
        </w:rPr>
        <w:t>PizzaGate</w:t>
      </w:r>
      <w:proofErr w:type="spellEnd"/>
      <w:r>
        <w:rPr>
          <w:rFonts w:asciiTheme="majorHAnsi" w:eastAsia="Times New Roman" w:hAnsiTheme="majorHAnsi" w:cs="Times New Roman"/>
          <w:b/>
          <w:kern w:val="36"/>
        </w:rPr>
        <w:t xml:space="preserve">, </w:t>
      </w:r>
      <w:proofErr w:type="spellStart"/>
      <w:r>
        <w:rPr>
          <w:rFonts w:asciiTheme="majorHAnsi" w:eastAsia="Times New Roman" w:hAnsiTheme="majorHAnsi" w:cs="Times New Roman"/>
          <w:b/>
          <w:kern w:val="36"/>
        </w:rPr>
        <w:t>Ayahuasca</w:t>
      </w:r>
      <w:proofErr w:type="spellEnd"/>
      <w:r>
        <w:rPr>
          <w:rFonts w:asciiTheme="majorHAnsi" w:eastAsia="Times New Roman" w:hAnsiTheme="majorHAnsi" w:cs="Times New Roman"/>
          <w:b/>
          <w:kern w:val="36"/>
        </w:rPr>
        <w:t>, Full Circle Project    March 3, 2017</w:t>
      </w:r>
    </w:p>
    <w:p w:rsidR="009E5C79" w:rsidRDefault="009214E1" w:rsidP="009E5C79">
      <w:pPr>
        <w:shd w:val="clear" w:color="auto" w:fill="FFFFFF"/>
        <w:spacing w:after="0" w:line="240" w:lineRule="auto"/>
        <w:outlineLvl w:val="0"/>
        <w:rPr>
          <w:rFonts w:asciiTheme="majorHAnsi" w:hAnsiTheme="majorHAnsi"/>
          <w:b/>
        </w:rPr>
      </w:pPr>
      <w:hyperlink r:id="rId8" w:history="1">
        <w:r w:rsidR="009E5C79">
          <w:rPr>
            <w:rStyle w:val="Hyperlink"/>
            <w:rFonts w:asciiTheme="majorHAnsi" w:hAnsiTheme="majorHAnsi"/>
            <w:b/>
          </w:rPr>
          <w:t>https://www.youtube.com/watch?v=3-Y-RWLPaNc</w:t>
        </w:r>
      </w:hyperlink>
    </w:p>
    <w:p w:rsidR="009E5C79" w:rsidRDefault="006841AE" w:rsidP="009E5C79">
      <w:pPr>
        <w:shd w:val="clear" w:color="auto" w:fill="FFFFFF"/>
        <w:spacing w:after="0" w:line="240" w:lineRule="auto"/>
        <w:outlineLvl w:val="0"/>
        <w:rPr>
          <w:rFonts w:asciiTheme="majorHAnsi" w:hAnsiTheme="majorHAnsi"/>
        </w:rPr>
      </w:pPr>
      <w:r>
        <w:rPr>
          <w:rFonts w:asciiTheme="majorHAnsi" w:hAnsiTheme="majorHAnsi"/>
        </w:rPr>
        <w:t xml:space="preserve">Min. 10   I think </w:t>
      </w:r>
      <w:proofErr w:type="spellStart"/>
      <w:r>
        <w:rPr>
          <w:rFonts w:asciiTheme="majorHAnsi" w:hAnsiTheme="majorHAnsi"/>
        </w:rPr>
        <w:t>A</w:t>
      </w:r>
      <w:r w:rsidR="009E5C79">
        <w:rPr>
          <w:rFonts w:asciiTheme="majorHAnsi" w:hAnsiTheme="majorHAnsi"/>
        </w:rPr>
        <w:t>yahuasca</w:t>
      </w:r>
      <w:proofErr w:type="spellEnd"/>
      <w:r w:rsidR="009E5C79">
        <w:rPr>
          <w:rFonts w:asciiTheme="majorHAnsi" w:hAnsiTheme="majorHAnsi"/>
        </w:rPr>
        <w:t xml:space="preserve"> is beneficial</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The reason the shamans have come out of the jungle and brought this to the world is </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because</w:t>
      </w:r>
      <w:proofErr w:type="gramEnd"/>
      <w:r>
        <w:rPr>
          <w:rFonts w:asciiTheme="majorHAnsi" w:hAnsiTheme="majorHAnsi"/>
        </w:rPr>
        <w:t xml:space="preserve"> the western culture needs a crash course in reality</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11  the</w:t>
      </w:r>
      <w:proofErr w:type="gramEnd"/>
      <w:r>
        <w:rPr>
          <w:rFonts w:asciiTheme="majorHAnsi" w:hAnsiTheme="majorHAnsi"/>
        </w:rPr>
        <w:t xml:space="preserve"> way it works in sickness, the shaman will drink the medicine and tell you how to heal</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12  once</w:t>
      </w:r>
      <w:proofErr w:type="gramEnd"/>
      <w:r>
        <w:rPr>
          <w:rFonts w:asciiTheme="majorHAnsi" w:hAnsiTheme="majorHAnsi"/>
        </w:rPr>
        <w:t xml:space="preserve"> people have taken </w:t>
      </w:r>
      <w:proofErr w:type="spellStart"/>
      <w:r>
        <w:rPr>
          <w:rFonts w:asciiTheme="majorHAnsi" w:hAnsiTheme="majorHAnsi"/>
        </w:rPr>
        <w:t>Ayahuasca</w:t>
      </w:r>
      <w:proofErr w:type="spellEnd"/>
      <w:r>
        <w:rPr>
          <w:rFonts w:asciiTheme="majorHAnsi" w:hAnsiTheme="majorHAnsi"/>
        </w:rPr>
        <w:t>, they are having a difficult time integrating back into</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society</w:t>
      </w:r>
      <w:proofErr w:type="gramEnd"/>
      <w:r>
        <w:rPr>
          <w:rFonts w:asciiTheme="majorHAnsi" w:hAnsiTheme="majorHAnsi"/>
        </w:rPr>
        <w:t xml:space="preserve"> which is understandable having to adjust to a sick society</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spellStart"/>
      <w:r>
        <w:rPr>
          <w:rFonts w:asciiTheme="majorHAnsi" w:hAnsiTheme="majorHAnsi"/>
        </w:rPr>
        <w:t>Ayahuasca</w:t>
      </w:r>
      <w:proofErr w:type="spellEnd"/>
      <w:r>
        <w:rPr>
          <w:rFonts w:asciiTheme="majorHAnsi" w:hAnsiTheme="majorHAnsi"/>
        </w:rPr>
        <w:t xml:space="preserve"> told me you do not have to </w:t>
      </w:r>
      <w:proofErr w:type="gramStart"/>
      <w:r>
        <w:rPr>
          <w:rFonts w:asciiTheme="majorHAnsi" w:hAnsiTheme="majorHAnsi"/>
        </w:rPr>
        <w:t>drink ,</w:t>
      </w:r>
      <w:proofErr w:type="gramEnd"/>
      <w:r>
        <w:rPr>
          <w:rFonts w:asciiTheme="majorHAnsi" w:hAnsiTheme="majorHAnsi"/>
        </w:rPr>
        <w:t xml:space="preserve"> I am always here, the plant spirit is always </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there</w:t>
      </w:r>
      <w:proofErr w:type="gramEnd"/>
      <w:r>
        <w:rPr>
          <w:rFonts w:asciiTheme="majorHAnsi" w:hAnsiTheme="majorHAnsi"/>
        </w:rPr>
        <w:t xml:space="preserve"> to connect to</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14  there</w:t>
      </w:r>
      <w:proofErr w:type="gramEnd"/>
      <w:r>
        <w:rPr>
          <w:rFonts w:asciiTheme="majorHAnsi" w:hAnsiTheme="majorHAnsi"/>
        </w:rPr>
        <w:t xml:space="preserve"> is a need to deal with the shadow</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15  Any</w:t>
      </w:r>
      <w:proofErr w:type="gramEnd"/>
      <w:r>
        <w:rPr>
          <w:rFonts w:asciiTheme="majorHAnsi" w:hAnsiTheme="majorHAnsi"/>
        </w:rPr>
        <w:t xml:space="preserve"> idea of the flooding of people taking </w:t>
      </w:r>
      <w:proofErr w:type="spellStart"/>
      <w:r>
        <w:rPr>
          <w:rFonts w:asciiTheme="majorHAnsi" w:hAnsiTheme="majorHAnsi"/>
        </w:rPr>
        <w:t>Ayahuasca</w:t>
      </w:r>
      <w:proofErr w:type="spellEnd"/>
      <w:r>
        <w:rPr>
          <w:rFonts w:asciiTheme="majorHAnsi" w:hAnsiTheme="majorHAnsi"/>
        </w:rPr>
        <w:t xml:space="preserve"> ?</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17  people</w:t>
      </w:r>
      <w:proofErr w:type="gramEnd"/>
      <w:r>
        <w:rPr>
          <w:rFonts w:asciiTheme="majorHAnsi" w:hAnsiTheme="majorHAnsi"/>
        </w:rPr>
        <w:t xml:space="preserve"> with dark things going  wrong on in their life, the mother takes care of them </w:t>
      </w:r>
    </w:p>
    <w:p w:rsidR="009E5C79" w:rsidRDefault="00A166E7"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i</w:t>
      </w:r>
      <w:r w:rsidR="009E5C79">
        <w:rPr>
          <w:rFonts w:asciiTheme="majorHAnsi" w:hAnsiTheme="majorHAnsi"/>
        </w:rPr>
        <w:t>t’s</w:t>
      </w:r>
      <w:proofErr w:type="gramEnd"/>
      <w:r w:rsidR="009E5C79">
        <w:rPr>
          <w:rFonts w:asciiTheme="majorHAnsi" w:hAnsiTheme="majorHAnsi"/>
        </w:rPr>
        <w:t xml:space="preserve"> good that people are taking it</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I believe it should be done in the jungle where it comes from</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18 it was a concern that they did an </w:t>
      </w:r>
      <w:proofErr w:type="spellStart"/>
      <w:r>
        <w:rPr>
          <w:rFonts w:asciiTheme="majorHAnsi" w:hAnsiTheme="majorHAnsi"/>
        </w:rPr>
        <w:t>Ayahuasca</w:t>
      </w:r>
      <w:proofErr w:type="spellEnd"/>
      <w:r>
        <w:rPr>
          <w:rFonts w:asciiTheme="majorHAnsi" w:hAnsiTheme="majorHAnsi"/>
        </w:rPr>
        <w:t xml:space="preserve"> ceremony in a high rise, but they brought a </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shaman</w:t>
      </w:r>
      <w:proofErr w:type="gramEnd"/>
      <w:r>
        <w:rPr>
          <w:rFonts w:asciiTheme="majorHAnsi" w:hAnsiTheme="majorHAnsi"/>
        </w:rPr>
        <w:t xml:space="preserve"> and he cleared all the energy in the room and everyone that he spoke to had a </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great</w:t>
      </w:r>
      <w:proofErr w:type="gramEnd"/>
      <w:r>
        <w:rPr>
          <w:rFonts w:asciiTheme="majorHAnsi" w:hAnsiTheme="majorHAnsi"/>
        </w:rPr>
        <w:t xml:space="preserve"> experience</w:t>
      </w:r>
    </w:p>
    <w:p w:rsidR="009E5C79" w:rsidRDefault="009E5C79" w:rsidP="009E5C79">
      <w:pPr>
        <w:shd w:val="clear" w:color="auto" w:fill="FFFFFF"/>
        <w:spacing w:after="0" w:line="240" w:lineRule="auto"/>
        <w:outlineLvl w:val="0"/>
        <w:rPr>
          <w:rFonts w:asciiTheme="majorHAnsi" w:hAnsiTheme="majorHAnsi"/>
        </w:rPr>
      </w:pPr>
      <w:proofErr w:type="gramStart"/>
      <w:r>
        <w:rPr>
          <w:rFonts w:asciiTheme="majorHAnsi" w:hAnsiTheme="majorHAnsi"/>
        </w:rPr>
        <w:t>Min.</w:t>
      </w:r>
      <w:proofErr w:type="gramEnd"/>
      <w:r>
        <w:rPr>
          <w:rFonts w:asciiTheme="majorHAnsi" w:hAnsiTheme="majorHAnsi"/>
        </w:rPr>
        <w:t xml:space="preserve">  </w:t>
      </w:r>
      <w:proofErr w:type="gramStart"/>
      <w:r>
        <w:rPr>
          <w:rFonts w:asciiTheme="majorHAnsi" w:hAnsiTheme="majorHAnsi"/>
        </w:rPr>
        <w:t>19  I</w:t>
      </w:r>
      <w:proofErr w:type="gramEnd"/>
      <w:r>
        <w:rPr>
          <w:rFonts w:asciiTheme="majorHAnsi" w:hAnsiTheme="majorHAnsi"/>
        </w:rPr>
        <w:t xml:space="preserve"> think a lot of it is going to be in the spirit of the plant and if they got the right shamans </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and</w:t>
      </w:r>
      <w:proofErr w:type="gramEnd"/>
      <w:r>
        <w:rPr>
          <w:rFonts w:asciiTheme="majorHAnsi" w:hAnsiTheme="majorHAnsi"/>
        </w:rPr>
        <w:t xml:space="preserve"> has got the right intention and could hold the right space, then I don’t think there will</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be</w:t>
      </w:r>
      <w:proofErr w:type="gramEnd"/>
      <w:r>
        <w:rPr>
          <w:rFonts w:asciiTheme="majorHAnsi" w:hAnsiTheme="majorHAnsi"/>
        </w:rPr>
        <w:t xml:space="preserve"> a problem</w:t>
      </w:r>
    </w:p>
    <w:p w:rsidR="009E5C79" w:rsidRDefault="00A166E7" w:rsidP="009E5C79">
      <w:pPr>
        <w:shd w:val="clear" w:color="auto" w:fill="FFFFFF"/>
        <w:spacing w:after="0" w:line="240" w:lineRule="auto"/>
        <w:outlineLvl w:val="0"/>
        <w:rPr>
          <w:rFonts w:asciiTheme="majorHAnsi" w:hAnsiTheme="majorHAnsi"/>
        </w:rPr>
      </w:pPr>
      <w:r>
        <w:rPr>
          <w:rFonts w:asciiTheme="majorHAnsi" w:hAnsiTheme="majorHAnsi"/>
        </w:rPr>
        <w:t xml:space="preserve">                 </w:t>
      </w:r>
      <w:proofErr w:type="gramStart"/>
      <w:r>
        <w:rPr>
          <w:rFonts w:asciiTheme="majorHAnsi" w:hAnsiTheme="majorHAnsi"/>
        </w:rPr>
        <w:t>t</w:t>
      </w:r>
      <w:r w:rsidR="009E5C79">
        <w:rPr>
          <w:rFonts w:asciiTheme="majorHAnsi" w:hAnsiTheme="majorHAnsi"/>
        </w:rPr>
        <w:t>he</w:t>
      </w:r>
      <w:proofErr w:type="gramEnd"/>
      <w:r w:rsidR="009E5C79">
        <w:rPr>
          <w:rFonts w:asciiTheme="majorHAnsi" w:hAnsiTheme="majorHAnsi"/>
        </w:rPr>
        <w:t xml:space="preserve"> spirit of the plant is very powerful and she will put the people where they need to go</w:t>
      </w: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rPr>
        <w:t xml:space="preserve">  </w:t>
      </w:r>
    </w:p>
    <w:p w:rsidR="009E5C79" w:rsidRDefault="009E5C79" w:rsidP="009E5C79">
      <w:pPr>
        <w:shd w:val="clear" w:color="auto" w:fill="FFFFFF"/>
        <w:spacing w:after="0" w:line="240" w:lineRule="auto"/>
        <w:outlineLvl w:val="0"/>
        <w:rPr>
          <w:rFonts w:asciiTheme="majorHAnsi" w:hAnsiTheme="majorHAnsi"/>
        </w:rPr>
      </w:pPr>
    </w:p>
    <w:p w:rsidR="009E5C79" w:rsidRDefault="009E5C79" w:rsidP="009E5C79">
      <w:pPr>
        <w:shd w:val="clear" w:color="auto" w:fill="FFFFFF"/>
        <w:spacing w:after="0" w:line="240" w:lineRule="auto"/>
        <w:outlineLvl w:val="0"/>
        <w:rPr>
          <w:rFonts w:asciiTheme="majorHAnsi" w:hAnsiTheme="majorHAnsi"/>
        </w:rPr>
      </w:pPr>
      <w:r>
        <w:rPr>
          <w:rFonts w:asciiTheme="majorHAnsi" w:hAnsiTheme="majorHAnsi"/>
          <w:b/>
          <w:sz w:val="28"/>
          <w:szCs w:val="28"/>
        </w:rPr>
        <w:t>PUBLIC ENDORSEMENT OF AYAHUASCA CEREMONIES</w:t>
      </w:r>
      <w:ins w:id="14" w:author="Willow" w:date="2019-04-27T06:48:00Z">
        <w:r>
          <w:rPr>
            <w:rFonts w:asciiTheme="majorHAnsi" w:hAnsiTheme="majorHAnsi"/>
            <w:b/>
            <w:sz w:val="28"/>
            <w:szCs w:val="28"/>
          </w:rPr>
          <w:t xml:space="preserve"> </w:t>
        </w:r>
      </w:ins>
    </w:p>
    <w:p w:rsidR="009E5C79" w:rsidRDefault="009E5C79" w:rsidP="009E5C79">
      <w:pPr>
        <w:pStyle w:val="NoSpacing"/>
        <w:tabs>
          <w:tab w:val="left" w:pos="2439"/>
        </w:tabs>
        <w:rPr>
          <w:rFonts w:asciiTheme="majorHAnsi" w:hAnsiTheme="majorHAnsi"/>
        </w:rPr>
      </w:pPr>
      <w:r>
        <w:rPr>
          <w:rFonts w:asciiTheme="majorHAnsi" w:hAnsiTheme="majorHAnsi"/>
        </w:rPr>
        <w:t xml:space="preserve">Mark Thornberry, Graham Hancock, Greg Canton and Max </w:t>
      </w:r>
      <w:proofErr w:type="spellStart"/>
      <w:r>
        <w:rPr>
          <w:rFonts w:asciiTheme="majorHAnsi" w:hAnsiTheme="majorHAnsi"/>
        </w:rPr>
        <w:t>Igan</w:t>
      </w:r>
      <w:proofErr w:type="spellEnd"/>
      <w:r>
        <w:rPr>
          <w:rFonts w:asciiTheme="majorHAnsi" w:hAnsiTheme="majorHAnsi"/>
        </w:rPr>
        <w:t xml:space="preserve"> are of public record on You Tube. </w:t>
      </w:r>
    </w:p>
    <w:p w:rsidR="009E5C79" w:rsidRDefault="009E5C79" w:rsidP="009E5C79">
      <w:pPr>
        <w:pStyle w:val="NoSpacing"/>
        <w:tabs>
          <w:tab w:val="left" w:pos="2439"/>
        </w:tabs>
        <w:rPr>
          <w:rFonts w:asciiTheme="majorHAnsi" w:hAnsiTheme="majorHAnsi"/>
        </w:rPr>
      </w:pPr>
      <w:proofErr w:type="gramStart"/>
      <w:r>
        <w:rPr>
          <w:rFonts w:asciiTheme="majorHAnsi" w:hAnsiTheme="majorHAnsi"/>
        </w:rPr>
        <w:t>These public figures provides</w:t>
      </w:r>
      <w:proofErr w:type="gramEnd"/>
      <w:r>
        <w:rPr>
          <w:rFonts w:asciiTheme="majorHAnsi" w:hAnsiTheme="majorHAnsi"/>
        </w:rPr>
        <w:t xml:space="preserve"> experiences similar in thoughts in endorsing the use of </w:t>
      </w:r>
      <w:proofErr w:type="spellStart"/>
      <w:r>
        <w:rPr>
          <w:rFonts w:asciiTheme="majorHAnsi" w:hAnsiTheme="majorHAnsi"/>
        </w:rPr>
        <w:t>Ayahuasca</w:t>
      </w:r>
      <w:proofErr w:type="spellEnd"/>
      <w:r>
        <w:rPr>
          <w:rFonts w:asciiTheme="majorHAnsi" w:hAnsiTheme="majorHAnsi"/>
        </w:rPr>
        <w:t xml:space="preserve"> in ceremony for inner work, a change in consciousness and spiritual knowledge. </w:t>
      </w:r>
    </w:p>
    <w:p w:rsidR="009E5C79" w:rsidRDefault="009E5C79" w:rsidP="009E5C79">
      <w:pPr>
        <w:pStyle w:val="NoSpacing"/>
        <w:tabs>
          <w:tab w:val="left" w:pos="2439"/>
        </w:tabs>
        <w:rPr>
          <w:rFonts w:asciiTheme="majorHAnsi" w:hAnsiTheme="majorHAnsi"/>
        </w:rPr>
      </w:pPr>
      <w:r>
        <w:rPr>
          <w:rFonts w:asciiTheme="majorHAnsi" w:hAnsiTheme="majorHAnsi"/>
        </w:rPr>
        <w:t>Although I have not read any material on this subject, I make the assumption that their beliefs</w:t>
      </w:r>
      <w:proofErr w:type="gramStart"/>
      <w:r>
        <w:rPr>
          <w:rFonts w:asciiTheme="majorHAnsi" w:hAnsiTheme="majorHAnsi"/>
        </w:rPr>
        <w:t>,  attitudes</w:t>
      </w:r>
      <w:proofErr w:type="gramEnd"/>
      <w:r>
        <w:rPr>
          <w:rFonts w:asciiTheme="majorHAnsi" w:hAnsiTheme="majorHAnsi"/>
        </w:rPr>
        <w:t xml:space="preserve"> and practices are in alignment with the books that have been written and are available in the market. </w:t>
      </w:r>
    </w:p>
    <w:p w:rsidR="009E5C79" w:rsidRDefault="009E5C79" w:rsidP="009E5C79">
      <w:pPr>
        <w:pStyle w:val="NoSpacing"/>
        <w:tabs>
          <w:tab w:val="left" w:pos="2439"/>
        </w:tabs>
        <w:rPr>
          <w:rFonts w:asciiTheme="majorHAnsi" w:hAnsiTheme="majorHAnsi"/>
        </w:rPr>
      </w:pPr>
    </w:p>
    <w:p w:rsidR="009E5C79" w:rsidRDefault="009E5C79" w:rsidP="009E5C79">
      <w:pPr>
        <w:pStyle w:val="NoSpacing"/>
        <w:tabs>
          <w:tab w:val="left" w:pos="2439"/>
        </w:tabs>
        <w:rPr>
          <w:rFonts w:asciiTheme="majorHAnsi" w:hAnsiTheme="majorHAnsi"/>
        </w:rPr>
      </w:pPr>
    </w:p>
    <w:p w:rsidR="009E5C79" w:rsidRDefault="009E5C79" w:rsidP="009E5C79">
      <w:pPr>
        <w:pStyle w:val="NoSpacing"/>
        <w:tabs>
          <w:tab w:val="left" w:pos="2439"/>
        </w:tabs>
        <w:rPr>
          <w:rFonts w:asciiTheme="majorHAnsi" w:hAnsiTheme="majorHAnsi"/>
          <w:b/>
          <w:sz w:val="28"/>
          <w:szCs w:val="28"/>
        </w:rPr>
      </w:pPr>
      <w:r>
        <w:rPr>
          <w:rFonts w:asciiTheme="majorHAnsi" w:hAnsiTheme="majorHAnsi"/>
          <w:b/>
          <w:sz w:val="28"/>
          <w:szCs w:val="28"/>
        </w:rPr>
        <w:t xml:space="preserve">MY OPINIONS OF ABOVE COMMENTS REGARDING AYAHUASCA </w:t>
      </w:r>
    </w:p>
    <w:p w:rsidR="009E5C79" w:rsidRDefault="009E5C79" w:rsidP="009E5C79">
      <w:pPr>
        <w:pStyle w:val="NoSpacing"/>
        <w:tabs>
          <w:tab w:val="left" w:pos="2439"/>
        </w:tabs>
        <w:rPr>
          <w:rFonts w:asciiTheme="majorHAnsi" w:hAnsiTheme="majorHAnsi"/>
        </w:rPr>
      </w:pPr>
      <w:r>
        <w:rPr>
          <w:rFonts w:asciiTheme="majorHAnsi" w:hAnsiTheme="majorHAnsi"/>
        </w:rPr>
        <w:lastRenderedPageBreak/>
        <w:t xml:space="preserve">* I do </w:t>
      </w:r>
      <w:r>
        <w:rPr>
          <w:rFonts w:asciiTheme="majorHAnsi" w:hAnsiTheme="majorHAnsi"/>
          <w:b/>
        </w:rPr>
        <w:t>not</w:t>
      </w:r>
      <w:r>
        <w:rPr>
          <w:rFonts w:asciiTheme="majorHAnsi" w:hAnsiTheme="majorHAnsi"/>
        </w:rPr>
        <w:t xml:space="preserve"> believe that </w:t>
      </w:r>
      <w:proofErr w:type="spellStart"/>
      <w:r>
        <w:rPr>
          <w:rFonts w:asciiTheme="majorHAnsi" w:hAnsiTheme="majorHAnsi"/>
        </w:rPr>
        <w:t>ayahuasca</w:t>
      </w:r>
      <w:proofErr w:type="spellEnd"/>
      <w:r>
        <w:rPr>
          <w:rFonts w:asciiTheme="majorHAnsi" w:hAnsiTheme="majorHAnsi"/>
        </w:rPr>
        <w:t xml:space="preserve"> changes consciousness.</w:t>
      </w:r>
    </w:p>
    <w:p w:rsidR="009E5C79" w:rsidRDefault="009E5C79" w:rsidP="009E5C79">
      <w:pPr>
        <w:pStyle w:val="NoSpacing"/>
        <w:tabs>
          <w:tab w:val="left" w:pos="2439"/>
        </w:tabs>
        <w:rPr>
          <w:rFonts w:asciiTheme="majorHAnsi" w:hAnsiTheme="majorHAnsi"/>
        </w:rPr>
      </w:pPr>
      <w:r>
        <w:rPr>
          <w:rFonts w:asciiTheme="majorHAnsi" w:hAnsiTheme="majorHAnsi"/>
        </w:rPr>
        <w:t xml:space="preserve">* I do </w:t>
      </w:r>
      <w:r>
        <w:rPr>
          <w:rFonts w:asciiTheme="majorHAnsi" w:hAnsiTheme="majorHAnsi"/>
          <w:b/>
        </w:rPr>
        <w:t>not</w:t>
      </w:r>
      <w:r>
        <w:rPr>
          <w:rFonts w:asciiTheme="majorHAnsi" w:hAnsiTheme="majorHAnsi"/>
        </w:rPr>
        <w:t xml:space="preserve"> think using </w:t>
      </w:r>
      <w:proofErr w:type="spellStart"/>
      <w:r>
        <w:rPr>
          <w:rFonts w:asciiTheme="majorHAnsi" w:hAnsiTheme="majorHAnsi"/>
        </w:rPr>
        <w:t>ayahuasca</w:t>
      </w:r>
      <w:proofErr w:type="spellEnd"/>
      <w:r>
        <w:rPr>
          <w:rFonts w:asciiTheme="majorHAnsi" w:hAnsiTheme="majorHAnsi"/>
        </w:rPr>
        <w:t xml:space="preserve"> for the aid in inner work is a good practice. </w:t>
      </w:r>
    </w:p>
    <w:p w:rsidR="009E5C79" w:rsidRDefault="009E5C79" w:rsidP="009E5C79">
      <w:pPr>
        <w:pStyle w:val="NoSpacing"/>
        <w:tabs>
          <w:tab w:val="left" w:pos="2439"/>
        </w:tabs>
        <w:rPr>
          <w:rFonts w:asciiTheme="majorHAnsi" w:hAnsiTheme="majorHAnsi"/>
        </w:rPr>
      </w:pPr>
      <w:r>
        <w:rPr>
          <w:rFonts w:asciiTheme="majorHAnsi" w:hAnsiTheme="majorHAnsi"/>
        </w:rPr>
        <w:t xml:space="preserve">* I do </w:t>
      </w:r>
      <w:r>
        <w:rPr>
          <w:rFonts w:asciiTheme="majorHAnsi" w:hAnsiTheme="majorHAnsi"/>
          <w:b/>
        </w:rPr>
        <w:t>not</w:t>
      </w:r>
      <w:r>
        <w:rPr>
          <w:rFonts w:asciiTheme="majorHAnsi" w:hAnsiTheme="majorHAnsi"/>
        </w:rPr>
        <w:t xml:space="preserve"> believe </w:t>
      </w:r>
      <w:proofErr w:type="spellStart"/>
      <w:r>
        <w:rPr>
          <w:rFonts w:asciiTheme="majorHAnsi" w:hAnsiTheme="majorHAnsi"/>
        </w:rPr>
        <w:t>ayahausca</w:t>
      </w:r>
      <w:proofErr w:type="spellEnd"/>
      <w:r>
        <w:rPr>
          <w:rFonts w:asciiTheme="majorHAnsi" w:hAnsiTheme="majorHAnsi"/>
        </w:rPr>
        <w:t xml:space="preserve"> is the Goddess or Mother of the Planet. </w:t>
      </w:r>
    </w:p>
    <w:p w:rsidR="009E5C79" w:rsidRDefault="009E5C79" w:rsidP="009E5C79">
      <w:pPr>
        <w:pStyle w:val="NoSpacing"/>
        <w:tabs>
          <w:tab w:val="left" w:pos="2439"/>
        </w:tabs>
        <w:rPr>
          <w:rFonts w:asciiTheme="majorHAnsi" w:hAnsiTheme="majorHAnsi"/>
          <w:sz w:val="20"/>
          <w:szCs w:val="20"/>
        </w:rPr>
      </w:pPr>
      <w:r>
        <w:rPr>
          <w:rFonts w:asciiTheme="majorHAnsi" w:hAnsiTheme="majorHAnsi"/>
        </w:rPr>
        <w:t xml:space="preserve">* I do </w:t>
      </w:r>
      <w:r>
        <w:rPr>
          <w:rFonts w:asciiTheme="majorHAnsi" w:hAnsiTheme="majorHAnsi"/>
          <w:b/>
        </w:rPr>
        <w:t>not</w:t>
      </w:r>
      <w:r>
        <w:rPr>
          <w:rFonts w:asciiTheme="majorHAnsi" w:hAnsiTheme="majorHAnsi"/>
        </w:rPr>
        <w:t xml:space="preserve"> believe </w:t>
      </w:r>
      <w:proofErr w:type="spellStart"/>
      <w:r>
        <w:rPr>
          <w:rFonts w:asciiTheme="majorHAnsi" w:hAnsiTheme="majorHAnsi"/>
        </w:rPr>
        <w:t>ayahuasca</w:t>
      </w:r>
      <w:proofErr w:type="spellEnd"/>
      <w:r>
        <w:rPr>
          <w:rFonts w:asciiTheme="majorHAnsi" w:hAnsiTheme="majorHAnsi"/>
        </w:rPr>
        <w:t xml:space="preserve"> is a healer. </w:t>
      </w:r>
    </w:p>
    <w:p w:rsidR="009E5C79" w:rsidRDefault="009E5C79" w:rsidP="009E5C79">
      <w:pPr>
        <w:pStyle w:val="NoSpacing"/>
        <w:tabs>
          <w:tab w:val="left" w:pos="2439"/>
        </w:tabs>
        <w:rPr>
          <w:rFonts w:asciiTheme="majorHAnsi" w:hAnsiTheme="majorHAnsi"/>
        </w:rPr>
      </w:pPr>
      <w:r>
        <w:rPr>
          <w:rFonts w:asciiTheme="majorHAnsi" w:hAnsiTheme="majorHAnsi"/>
        </w:rPr>
        <w:t xml:space="preserve">* I do </w:t>
      </w:r>
      <w:r>
        <w:rPr>
          <w:rFonts w:asciiTheme="majorHAnsi" w:hAnsiTheme="majorHAnsi"/>
          <w:b/>
        </w:rPr>
        <w:t>not</w:t>
      </w:r>
      <w:r>
        <w:rPr>
          <w:rFonts w:asciiTheme="majorHAnsi" w:hAnsiTheme="majorHAnsi"/>
        </w:rPr>
        <w:t xml:space="preserve"> think that </w:t>
      </w:r>
      <w:proofErr w:type="spellStart"/>
      <w:r>
        <w:rPr>
          <w:rFonts w:asciiTheme="majorHAnsi" w:hAnsiTheme="majorHAnsi"/>
        </w:rPr>
        <w:t>ayahausca</w:t>
      </w:r>
      <w:proofErr w:type="spellEnd"/>
      <w:r>
        <w:rPr>
          <w:rFonts w:asciiTheme="majorHAnsi" w:hAnsiTheme="majorHAnsi"/>
        </w:rPr>
        <w:t xml:space="preserve"> should be used to gain spiritual knowledge. </w:t>
      </w:r>
    </w:p>
    <w:p w:rsidR="009E5C79" w:rsidRDefault="009E5C79" w:rsidP="009E5C79">
      <w:pPr>
        <w:pStyle w:val="NoSpacing"/>
        <w:tabs>
          <w:tab w:val="left" w:pos="2439"/>
        </w:tabs>
        <w:rPr>
          <w:rFonts w:asciiTheme="majorHAnsi" w:hAnsiTheme="majorHAnsi"/>
        </w:rPr>
      </w:pPr>
      <w:r>
        <w:rPr>
          <w:rFonts w:asciiTheme="majorHAnsi" w:hAnsiTheme="majorHAnsi"/>
        </w:rPr>
        <w:t xml:space="preserve">* I do </w:t>
      </w:r>
      <w:r>
        <w:rPr>
          <w:rFonts w:asciiTheme="majorHAnsi" w:hAnsiTheme="majorHAnsi"/>
          <w:b/>
        </w:rPr>
        <w:t>not</w:t>
      </w:r>
      <w:r>
        <w:rPr>
          <w:rFonts w:asciiTheme="majorHAnsi" w:hAnsiTheme="majorHAnsi"/>
        </w:rPr>
        <w:t xml:space="preserve"> think that </w:t>
      </w:r>
      <w:proofErr w:type="spellStart"/>
      <w:proofErr w:type="gramStart"/>
      <w:r>
        <w:rPr>
          <w:rFonts w:asciiTheme="majorHAnsi" w:hAnsiTheme="majorHAnsi"/>
        </w:rPr>
        <w:t>ayahuasca</w:t>
      </w:r>
      <w:proofErr w:type="spellEnd"/>
      <w:r>
        <w:rPr>
          <w:rFonts w:asciiTheme="majorHAnsi" w:hAnsiTheme="majorHAnsi"/>
        </w:rPr>
        <w:t xml:space="preserve">  puts</w:t>
      </w:r>
      <w:proofErr w:type="gramEnd"/>
      <w:r>
        <w:rPr>
          <w:rFonts w:asciiTheme="majorHAnsi" w:hAnsiTheme="majorHAnsi"/>
        </w:rPr>
        <w:t xml:space="preserve"> the people to where they need to go.</w:t>
      </w:r>
    </w:p>
    <w:p w:rsidR="009E5C79" w:rsidRDefault="009E5C79" w:rsidP="009E5C79">
      <w:pPr>
        <w:pStyle w:val="NoSpacing"/>
        <w:tabs>
          <w:tab w:val="left" w:pos="2439"/>
        </w:tabs>
        <w:rPr>
          <w:rFonts w:asciiTheme="majorHAnsi" w:hAnsiTheme="majorHAnsi"/>
        </w:rPr>
      </w:pPr>
      <w:r>
        <w:rPr>
          <w:rFonts w:asciiTheme="majorHAnsi" w:hAnsiTheme="majorHAnsi"/>
        </w:rPr>
        <w:t xml:space="preserve">* I do think that </w:t>
      </w:r>
      <w:proofErr w:type="spellStart"/>
      <w:r>
        <w:rPr>
          <w:rFonts w:asciiTheme="majorHAnsi" w:hAnsiTheme="majorHAnsi"/>
        </w:rPr>
        <w:t>ayahuasca</w:t>
      </w:r>
      <w:proofErr w:type="spellEnd"/>
      <w:r>
        <w:rPr>
          <w:rFonts w:asciiTheme="majorHAnsi" w:hAnsiTheme="majorHAnsi"/>
        </w:rPr>
        <w:t xml:space="preserve"> can be benefi</w:t>
      </w:r>
      <w:r w:rsidR="001B6537">
        <w:rPr>
          <w:rFonts w:asciiTheme="majorHAnsi" w:hAnsiTheme="majorHAnsi"/>
        </w:rPr>
        <w:t>cial, it could also be harmful.</w:t>
      </w:r>
    </w:p>
    <w:p w:rsidR="001B6537" w:rsidRDefault="001B6537" w:rsidP="009E5C79">
      <w:pPr>
        <w:pStyle w:val="NoSpacing"/>
        <w:tabs>
          <w:tab w:val="left" w:pos="2439"/>
        </w:tabs>
        <w:rPr>
          <w:rFonts w:asciiTheme="majorHAnsi" w:hAnsiTheme="majorHAnsi"/>
        </w:rPr>
      </w:pPr>
      <w:r>
        <w:rPr>
          <w:rFonts w:asciiTheme="majorHAnsi" w:hAnsiTheme="majorHAnsi"/>
        </w:rPr>
        <w:t xml:space="preserve">* I think taking </w:t>
      </w:r>
      <w:proofErr w:type="spellStart"/>
      <w:r>
        <w:rPr>
          <w:rFonts w:asciiTheme="majorHAnsi" w:hAnsiTheme="majorHAnsi"/>
        </w:rPr>
        <w:t>ayahuasca</w:t>
      </w:r>
      <w:proofErr w:type="spellEnd"/>
      <w:r>
        <w:rPr>
          <w:rFonts w:asciiTheme="majorHAnsi" w:hAnsiTheme="majorHAnsi"/>
        </w:rPr>
        <w:t xml:space="preserve"> ceremonies is dangerous for the soul.  </w:t>
      </w:r>
    </w:p>
    <w:p w:rsidR="001A6C3E" w:rsidRDefault="009E5C79" w:rsidP="009E5C79">
      <w:pPr>
        <w:pStyle w:val="NoSpacing"/>
        <w:tabs>
          <w:tab w:val="left" w:pos="2439"/>
        </w:tabs>
        <w:rPr>
          <w:rFonts w:asciiTheme="majorHAnsi" w:hAnsiTheme="majorHAnsi"/>
        </w:rPr>
      </w:pPr>
      <w:r>
        <w:rPr>
          <w:rFonts w:asciiTheme="majorHAnsi" w:hAnsiTheme="majorHAnsi"/>
        </w:rPr>
        <w:t xml:space="preserve">* I think that </w:t>
      </w:r>
      <w:proofErr w:type="gramStart"/>
      <w:r>
        <w:rPr>
          <w:rFonts w:asciiTheme="majorHAnsi" w:hAnsiTheme="majorHAnsi"/>
        </w:rPr>
        <w:t>the  endorsement</w:t>
      </w:r>
      <w:proofErr w:type="gramEnd"/>
      <w:r>
        <w:rPr>
          <w:rFonts w:asciiTheme="majorHAnsi" w:hAnsiTheme="majorHAnsi"/>
        </w:rPr>
        <w:t xml:space="preserve"> of </w:t>
      </w:r>
      <w:proofErr w:type="spellStart"/>
      <w:r>
        <w:rPr>
          <w:rFonts w:asciiTheme="majorHAnsi" w:hAnsiTheme="majorHAnsi"/>
        </w:rPr>
        <w:t>Ayahausca</w:t>
      </w:r>
      <w:proofErr w:type="spellEnd"/>
      <w:r>
        <w:rPr>
          <w:rFonts w:asciiTheme="majorHAnsi" w:hAnsiTheme="majorHAnsi"/>
        </w:rPr>
        <w:t xml:space="preserve"> in the way indicated on the videos above is harmful</w:t>
      </w:r>
    </w:p>
    <w:p w:rsidR="009E5C79" w:rsidRDefault="009E5C79" w:rsidP="009E5C79">
      <w:pPr>
        <w:pStyle w:val="NoSpacing"/>
        <w:tabs>
          <w:tab w:val="left" w:pos="2439"/>
        </w:tabs>
        <w:rPr>
          <w:rFonts w:asciiTheme="majorHAnsi" w:hAnsiTheme="majorHAnsi"/>
        </w:rPr>
      </w:pPr>
      <w:r>
        <w:rPr>
          <w:rFonts w:asciiTheme="majorHAnsi" w:hAnsiTheme="majorHAnsi"/>
        </w:rPr>
        <w:t xml:space="preserve">   </w:t>
      </w:r>
      <w:r w:rsidR="001A6C3E">
        <w:rPr>
          <w:rFonts w:asciiTheme="majorHAnsi" w:hAnsiTheme="majorHAnsi"/>
        </w:rPr>
        <w:t xml:space="preserve"> </w:t>
      </w:r>
      <w:proofErr w:type="gramStart"/>
      <w:r>
        <w:rPr>
          <w:rFonts w:asciiTheme="majorHAnsi" w:hAnsiTheme="majorHAnsi"/>
        </w:rPr>
        <w:t>and</w:t>
      </w:r>
      <w:proofErr w:type="gramEnd"/>
      <w:r>
        <w:rPr>
          <w:rFonts w:asciiTheme="majorHAnsi" w:hAnsiTheme="majorHAnsi"/>
        </w:rPr>
        <w:t xml:space="preserve"> dangerous programming for society.</w:t>
      </w:r>
    </w:p>
    <w:p w:rsidR="001A6C3E" w:rsidRDefault="001A6C3E" w:rsidP="009E5C79">
      <w:pPr>
        <w:pStyle w:val="NoSpacing"/>
        <w:tabs>
          <w:tab w:val="left" w:pos="2439"/>
        </w:tabs>
        <w:rPr>
          <w:rFonts w:asciiTheme="majorHAnsi" w:hAnsiTheme="majorHAnsi"/>
        </w:rPr>
      </w:pPr>
    </w:p>
    <w:p w:rsidR="009E5C79" w:rsidRDefault="009E5C79" w:rsidP="009E5C79">
      <w:pPr>
        <w:pStyle w:val="NoSpacing"/>
        <w:tabs>
          <w:tab w:val="left" w:pos="2439"/>
        </w:tabs>
        <w:rPr>
          <w:rFonts w:asciiTheme="majorHAnsi" w:hAnsiTheme="majorHAnsi"/>
        </w:rPr>
      </w:pPr>
      <w:r>
        <w:rPr>
          <w:rFonts w:asciiTheme="majorHAnsi" w:hAnsiTheme="majorHAnsi"/>
        </w:rPr>
        <w:t xml:space="preserve">  </w:t>
      </w:r>
    </w:p>
    <w:p w:rsidR="009E5C79" w:rsidRDefault="009E5C79" w:rsidP="009E5C79">
      <w:pPr>
        <w:pStyle w:val="NoSpacing"/>
        <w:tabs>
          <w:tab w:val="left" w:pos="2439"/>
        </w:tabs>
        <w:rPr>
          <w:rFonts w:asciiTheme="majorHAnsi" w:hAnsiTheme="majorHAnsi"/>
          <w:b/>
          <w:sz w:val="28"/>
          <w:szCs w:val="28"/>
        </w:rPr>
      </w:pPr>
      <w:proofErr w:type="gramStart"/>
      <w:r>
        <w:rPr>
          <w:rFonts w:asciiTheme="majorHAnsi" w:hAnsiTheme="majorHAnsi"/>
          <w:b/>
          <w:sz w:val="28"/>
          <w:szCs w:val="28"/>
        </w:rPr>
        <w:t>DARK  CUANDEROS</w:t>
      </w:r>
      <w:proofErr w:type="gramEnd"/>
      <w:r>
        <w:rPr>
          <w:rFonts w:asciiTheme="majorHAnsi" w:hAnsiTheme="majorHAnsi"/>
          <w:b/>
          <w:sz w:val="28"/>
          <w:szCs w:val="28"/>
        </w:rPr>
        <w:t xml:space="preserve"> (SHAMANS)</w:t>
      </w:r>
    </w:p>
    <w:p w:rsidR="009E5C79" w:rsidRDefault="009E5C79" w:rsidP="009E5C79">
      <w:pPr>
        <w:pStyle w:val="NoSpacing"/>
        <w:tabs>
          <w:tab w:val="left" w:pos="2439"/>
        </w:tabs>
        <w:rPr>
          <w:rFonts w:asciiTheme="majorHAnsi" w:hAnsiTheme="majorHAnsi"/>
        </w:rPr>
      </w:pPr>
      <w:r>
        <w:rPr>
          <w:rFonts w:asciiTheme="majorHAnsi" w:hAnsiTheme="majorHAnsi"/>
        </w:rPr>
        <w:t xml:space="preserve">Many </w:t>
      </w:r>
      <w:proofErr w:type="spellStart"/>
      <w:r>
        <w:rPr>
          <w:rFonts w:asciiTheme="majorHAnsi" w:hAnsiTheme="majorHAnsi"/>
        </w:rPr>
        <w:t>cuandero’s</w:t>
      </w:r>
      <w:proofErr w:type="spellEnd"/>
      <w:r>
        <w:rPr>
          <w:rFonts w:asciiTheme="majorHAnsi" w:hAnsiTheme="majorHAnsi"/>
        </w:rPr>
        <w:t xml:space="preserve"> </w:t>
      </w:r>
      <w:proofErr w:type="gramStart"/>
      <w:r>
        <w:rPr>
          <w:rFonts w:asciiTheme="majorHAnsi" w:hAnsiTheme="majorHAnsi"/>
        </w:rPr>
        <w:t>( shamans</w:t>
      </w:r>
      <w:proofErr w:type="gramEnd"/>
      <w:r>
        <w:rPr>
          <w:rFonts w:asciiTheme="majorHAnsi" w:hAnsiTheme="majorHAnsi"/>
        </w:rPr>
        <w:t xml:space="preserve">) have taken </w:t>
      </w:r>
      <w:proofErr w:type="spellStart"/>
      <w:r>
        <w:rPr>
          <w:rFonts w:asciiTheme="majorHAnsi" w:hAnsiTheme="majorHAnsi"/>
        </w:rPr>
        <w:t>ayahuasca</w:t>
      </w:r>
      <w:proofErr w:type="spellEnd"/>
      <w:r>
        <w:rPr>
          <w:rFonts w:asciiTheme="majorHAnsi" w:hAnsiTheme="majorHAnsi"/>
        </w:rPr>
        <w:t xml:space="preserve"> hundreds of times and yet, they practice dark ethics and actions. </w:t>
      </w:r>
      <w:proofErr w:type="spellStart"/>
      <w:r>
        <w:rPr>
          <w:rFonts w:asciiTheme="majorHAnsi" w:hAnsiTheme="majorHAnsi"/>
        </w:rPr>
        <w:t>Ayahausca</w:t>
      </w:r>
      <w:proofErr w:type="spellEnd"/>
      <w:r>
        <w:rPr>
          <w:rFonts w:asciiTheme="majorHAnsi" w:hAnsiTheme="majorHAnsi"/>
        </w:rPr>
        <w:t xml:space="preserve"> did not set them right. They have chosen to walk a dark path. </w:t>
      </w:r>
    </w:p>
    <w:p w:rsidR="009E5C79" w:rsidRDefault="009E5C79" w:rsidP="009E5C79">
      <w:pPr>
        <w:pStyle w:val="NoSpacing"/>
        <w:tabs>
          <w:tab w:val="left" w:pos="2439"/>
        </w:tabs>
        <w:rPr>
          <w:rFonts w:asciiTheme="majorHAnsi" w:hAnsiTheme="majorHAnsi"/>
        </w:rPr>
      </w:pPr>
      <w:r>
        <w:rPr>
          <w:rFonts w:asciiTheme="majorHAnsi" w:hAnsiTheme="majorHAnsi"/>
        </w:rPr>
        <w:t xml:space="preserve">Under the inducement of </w:t>
      </w:r>
      <w:proofErr w:type="spellStart"/>
      <w:r>
        <w:rPr>
          <w:rFonts w:asciiTheme="majorHAnsi" w:hAnsiTheme="majorHAnsi"/>
        </w:rPr>
        <w:t>Ayahuasca</w:t>
      </w:r>
      <w:proofErr w:type="spellEnd"/>
      <w:r>
        <w:rPr>
          <w:rFonts w:asciiTheme="majorHAnsi" w:hAnsiTheme="majorHAnsi"/>
        </w:rPr>
        <w:t xml:space="preserve"> in ceremony, the </w:t>
      </w:r>
      <w:proofErr w:type="spellStart"/>
      <w:r>
        <w:rPr>
          <w:rFonts w:asciiTheme="majorHAnsi" w:hAnsiTheme="majorHAnsi"/>
        </w:rPr>
        <w:t>cuandero</w:t>
      </w:r>
      <w:proofErr w:type="spellEnd"/>
      <w:r>
        <w:rPr>
          <w:rFonts w:asciiTheme="majorHAnsi" w:hAnsiTheme="majorHAnsi"/>
        </w:rPr>
        <w:t xml:space="preserve"> </w:t>
      </w:r>
      <w:proofErr w:type="gramStart"/>
      <w:r>
        <w:rPr>
          <w:rFonts w:asciiTheme="majorHAnsi" w:hAnsiTheme="majorHAnsi"/>
        </w:rPr>
        <w:t>( shaman</w:t>
      </w:r>
      <w:proofErr w:type="gramEnd"/>
      <w:r>
        <w:rPr>
          <w:rFonts w:asciiTheme="majorHAnsi" w:hAnsiTheme="majorHAnsi"/>
        </w:rPr>
        <w:t xml:space="preserve">) has the opportunity to do good or harm. The level of personal power they have is based on their spiritual development and ethics, be it light or dark. </w:t>
      </w:r>
    </w:p>
    <w:p w:rsidR="009E5C79" w:rsidRDefault="009E5C79" w:rsidP="009E5C79">
      <w:pPr>
        <w:pStyle w:val="NoSpacing"/>
        <w:tabs>
          <w:tab w:val="left" w:pos="2439"/>
        </w:tabs>
        <w:rPr>
          <w:rFonts w:asciiTheme="majorHAnsi" w:hAnsiTheme="majorHAnsi"/>
        </w:rPr>
      </w:pPr>
      <w:r>
        <w:rPr>
          <w:rFonts w:asciiTheme="majorHAnsi" w:hAnsiTheme="majorHAnsi"/>
        </w:rPr>
        <w:t xml:space="preserve">The occupational practice of taking the medicine gives </w:t>
      </w:r>
      <w:r w:rsidR="001B6537">
        <w:rPr>
          <w:rFonts w:asciiTheme="majorHAnsi" w:hAnsiTheme="majorHAnsi"/>
        </w:rPr>
        <w:t xml:space="preserve">the </w:t>
      </w:r>
      <w:proofErr w:type="spellStart"/>
      <w:r>
        <w:rPr>
          <w:rFonts w:asciiTheme="majorHAnsi" w:hAnsiTheme="majorHAnsi"/>
        </w:rPr>
        <w:t>cuandero</w:t>
      </w:r>
      <w:proofErr w:type="spellEnd"/>
      <w:r>
        <w:rPr>
          <w:rFonts w:asciiTheme="majorHAnsi" w:hAnsiTheme="majorHAnsi"/>
        </w:rPr>
        <w:t xml:space="preserve"> </w:t>
      </w:r>
      <w:proofErr w:type="gramStart"/>
      <w:r>
        <w:rPr>
          <w:rFonts w:asciiTheme="majorHAnsi" w:hAnsiTheme="majorHAnsi"/>
        </w:rPr>
        <w:t>( shaman</w:t>
      </w:r>
      <w:proofErr w:type="gramEnd"/>
      <w:r>
        <w:rPr>
          <w:rFonts w:asciiTheme="majorHAnsi" w:hAnsiTheme="majorHAnsi"/>
        </w:rPr>
        <w:t xml:space="preserve"> ) an advantage.</w:t>
      </w:r>
    </w:p>
    <w:p w:rsidR="001B6537" w:rsidRDefault="009E5C79" w:rsidP="009E5C79">
      <w:pPr>
        <w:pStyle w:val="NoSpacing"/>
        <w:tabs>
          <w:tab w:val="left" w:pos="2439"/>
        </w:tabs>
        <w:rPr>
          <w:rFonts w:asciiTheme="majorHAnsi" w:hAnsiTheme="majorHAnsi"/>
        </w:rPr>
      </w:pPr>
      <w:r>
        <w:rPr>
          <w:rFonts w:asciiTheme="majorHAnsi" w:hAnsiTheme="majorHAnsi"/>
        </w:rPr>
        <w:t xml:space="preserve">Everyone in ceremony is extremely vulnerable because they are not in full power of their will, mental capacities, emotional state and physical body. </w:t>
      </w:r>
      <w:r w:rsidR="001B6537">
        <w:rPr>
          <w:rFonts w:asciiTheme="majorHAnsi" w:hAnsiTheme="majorHAnsi"/>
        </w:rPr>
        <w:t xml:space="preserve">And their Soul can be in danger from the </w:t>
      </w:r>
      <w:proofErr w:type="spellStart"/>
      <w:r w:rsidR="001B6537">
        <w:rPr>
          <w:rFonts w:asciiTheme="majorHAnsi" w:hAnsiTheme="majorHAnsi"/>
        </w:rPr>
        <w:t>cuandero</w:t>
      </w:r>
      <w:proofErr w:type="spellEnd"/>
      <w:r w:rsidR="001B6537">
        <w:rPr>
          <w:rFonts w:asciiTheme="majorHAnsi" w:hAnsiTheme="majorHAnsi"/>
        </w:rPr>
        <w:t xml:space="preserve"> or any spiritual entity in the spiritual dimension. </w:t>
      </w:r>
    </w:p>
    <w:p w:rsidR="009E5C79" w:rsidRDefault="009E5C79" w:rsidP="009E5C79">
      <w:pPr>
        <w:pStyle w:val="NoSpacing"/>
        <w:tabs>
          <w:tab w:val="left" w:pos="2439"/>
        </w:tabs>
        <w:rPr>
          <w:rFonts w:asciiTheme="majorHAnsi" w:hAnsiTheme="majorHAnsi"/>
        </w:rPr>
      </w:pPr>
    </w:p>
    <w:p w:rsidR="009E5C79" w:rsidRDefault="009E5C79" w:rsidP="009E5C79">
      <w:pPr>
        <w:pStyle w:val="NoSpacing"/>
        <w:rPr>
          <w:ins w:id="15" w:author="Willow" w:date="2019-04-27T06:48:00Z"/>
          <w:rFonts w:asciiTheme="majorHAnsi" w:hAnsiTheme="majorHAnsi"/>
          <w:b/>
          <w:sz w:val="28"/>
          <w:szCs w:val="28"/>
        </w:rPr>
      </w:pPr>
    </w:p>
    <w:p w:rsidR="009E5C79" w:rsidRDefault="009E5C79" w:rsidP="009E5C79">
      <w:pPr>
        <w:pStyle w:val="NoSpacing"/>
        <w:rPr>
          <w:rFonts w:asciiTheme="majorHAnsi" w:hAnsiTheme="majorHAnsi"/>
          <w:b/>
        </w:rPr>
      </w:pPr>
      <w:r>
        <w:rPr>
          <w:rFonts w:asciiTheme="majorHAnsi" w:hAnsiTheme="majorHAnsi"/>
          <w:b/>
          <w:sz w:val="28"/>
          <w:szCs w:val="28"/>
        </w:rPr>
        <w:t>MY SPIRITUAL PATH IN MY SOULS JOURNEY</w:t>
      </w:r>
    </w:p>
    <w:p w:rsidR="009E5C79" w:rsidRDefault="009E5C79" w:rsidP="009E5C79">
      <w:pPr>
        <w:pStyle w:val="NoSpacing"/>
        <w:rPr>
          <w:rFonts w:asciiTheme="majorHAnsi" w:hAnsiTheme="majorHAnsi"/>
        </w:rPr>
      </w:pPr>
      <w:r>
        <w:rPr>
          <w:rFonts w:asciiTheme="majorHAnsi" w:hAnsiTheme="majorHAnsi"/>
        </w:rPr>
        <w:t xml:space="preserve">Learning and reading spiritual arts has always been my interest and passion. </w:t>
      </w:r>
    </w:p>
    <w:p w:rsidR="001A6C3E" w:rsidRDefault="001A6C3E" w:rsidP="009E5C79">
      <w:pPr>
        <w:pStyle w:val="NoSpacing"/>
        <w:rPr>
          <w:rFonts w:asciiTheme="majorHAnsi" w:hAnsiTheme="majorHAnsi"/>
        </w:rPr>
      </w:pPr>
      <w:r>
        <w:rPr>
          <w:rFonts w:asciiTheme="majorHAnsi" w:hAnsiTheme="majorHAnsi"/>
        </w:rPr>
        <w:t>A</w:t>
      </w:r>
      <w:r w:rsidR="00F13039">
        <w:rPr>
          <w:rFonts w:asciiTheme="majorHAnsi" w:hAnsiTheme="majorHAnsi"/>
        </w:rPr>
        <w:t>s follows is the preparation, experiences and self taught capacities of my</w:t>
      </w:r>
      <w:r>
        <w:rPr>
          <w:rFonts w:asciiTheme="majorHAnsi" w:hAnsiTheme="majorHAnsi"/>
        </w:rPr>
        <w:t xml:space="preserve"> Souls journey in the spiritual arts. </w:t>
      </w:r>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rPr>
      </w:pPr>
      <w:r>
        <w:rPr>
          <w:rFonts w:asciiTheme="majorHAnsi" w:hAnsiTheme="majorHAnsi"/>
        </w:rPr>
        <w:t>As a child, I came to understand that I could not trust my parents to care for me. I knew that they did not have the wisdom or capacity to do so. At an early age</w:t>
      </w:r>
      <w:r w:rsidR="001A6C3E">
        <w:rPr>
          <w:rFonts w:asciiTheme="majorHAnsi" w:hAnsiTheme="majorHAnsi"/>
        </w:rPr>
        <w:t>,</w:t>
      </w:r>
      <w:r>
        <w:rPr>
          <w:rFonts w:asciiTheme="majorHAnsi" w:hAnsiTheme="majorHAnsi"/>
        </w:rPr>
        <w:t xml:space="preserve"> I had the need to care for myself.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 have been on a spiritual journey since the age of 9 years old. </w:t>
      </w:r>
    </w:p>
    <w:p w:rsidR="009E5C79" w:rsidRDefault="009E5C79" w:rsidP="009E5C79">
      <w:pPr>
        <w:pStyle w:val="NoSpacing"/>
        <w:rPr>
          <w:rFonts w:asciiTheme="majorHAnsi" w:hAnsiTheme="majorHAnsi"/>
        </w:rPr>
      </w:pPr>
      <w:r>
        <w:rPr>
          <w:rFonts w:asciiTheme="majorHAnsi" w:hAnsiTheme="majorHAnsi"/>
        </w:rPr>
        <w:t>I have had many experiences</w:t>
      </w:r>
      <w:r w:rsidR="001B6537">
        <w:rPr>
          <w:rFonts w:asciiTheme="majorHAnsi" w:hAnsiTheme="majorHAnsi"/>
        </w:rPr>
        <w:t xml:space="preserve"> of spiritual nature. </w:t>
      </w:r>
      <w:proofErr w:type="gramStart"/>
      <w:r w:rsidR="00F13039">
        <w:rPr>
          <w:rFonts w:asciiTheme="majorHAnsi" w:hAnsiTheme="majorHAnsi"/>
        </w:rPr>
        <w:t>Sensing</w:t>
      </w:r>
      <w:r>
        <w:rPr>
          <w:rFonts w:asciiTheme="majorHAnsi" w:hAnsiTheme="majorHAnsi"/>
        </w:rPr>
        <w:t xml:space="preserve"> the spirit of a deceased relative shortly after they passed frightened me to no end when this happened in my childhood.</w:t>
      </w:r>
      <w:proofErr w:type="gramEnd"/>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After the death of my brother, at the age of 24, I began to read metaphysical books. </w:t>
      </w:r>
    </w:p>
    <w:p w:rsidR="009E5C79" w:rsidRDefault="009E5C79" w:rsidP="009E5C79">
      <w:pPr>
        <w:pStyle w:val="NoSpacing"/>
        <w:rPr>
          <w:rFonts w:asciiTheme="majorHAnsi" w:hAnsiTheme="majorHAnsi"/>
        </w:rPr>
      </w:pPr>
      <w:r>
        <w:rPr>
          <w:rFonts w:asciiTheme="majorHAnsi" w:hAnsiTheme="majorHAnsi"/>
        </w:rPr>
        <w:t>I found a teacher and I gave psychic readings for 10 years between the ages of 25-35.</w:t>
      </w:r>
      <w:ins w:id="16" w:author="Willow" w:date="2019-04-27T06:48:00Z">
        <w:r>
          <w:rPr>
            <w:rFonts w:asciiTheme="majorHAnsi" w:hAnsiTheme="majorHAnsi"/>
          </w:rPr>
          <w:t xml:space="preserve"> </w:t>
        </w:r>
      </w:ins>
    </w:p>
    <w:p w:rsidR="009E5C79" w:rsidRDefault="009E5C79" w:rsidP="009E5C79">
      <w:pPr>
        <w:pStyle w:val="NoSpacing"/>
        <w:rPr>
          <w:rFonts w:asciiTheme="majorHAnsi" w:hAnsiTheme="majorHAnsi"/>
        </w:rPr>
      </w:pPr>
      <w:r>
        <w:rPr>
          <w:rFonts w:asciiTheme="majorHAnsi" w:hAnsiTheme="majorHAnsi"/>
        </w:rPr>
        <w:t xml:space="preserve">I trained myself to read the chakra system of my clients. My main interest was to teach them how to be aware of their inner growth cycles with understanding of their mental and emotional processes. </w:t>
      </w:r>
    </w:p>
    <w:p w:rsidR="009E5C79" w:rsidRDefault="009E5C79" w:rsidP="009E5C79">
      <w:pPr>
        <w:pStyle w:val="NoSpacing"/>
        <w:rPr>
          <w:rFonts w:asciiTheme="majorHAnsi" w:hAnsiTheme="majorHAnsi"/>
        </w:rPr>
      </w:pPr>
      <w:r>
        <w:rPr>
          <w:rFonts w:asciiTheme="majorHAnsi" w:hAnsiTheme="majorHAnsi"/>
        </w:rPr>
        <w:t xml:space="preserve">I knew that giving them a prediction or a probability would not be of any help to them and would set them up for a false belief.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At the age of 28, three painful experiences happened within a two week period and it put me on the verge of a mental breakdown. Barley holding onto my reality, I checked into psychotherapy. </w:t>
      </w:r>
    </w:p>
    <w:p w:rsidR="009E5C79" w:rsidRDefault="009E5C79" w:rsidP="009E5C79">
      <w:pPr>
        <w:pStyle w:val="NoSpacing"/>
        <w:rPr>
          <w:rFonts w:asciiTheme="majorHAnsi" w:hAnsiTheme="majorHAnsi"/>
        </w:rPr>
      </w:pPr>
      <w:r>
        <w:rPr>
          <w:rFonts w:asciiTheme="majorHAnsi" w:hAnsiTheme="majorHAnsi"/>
        </w:rPr>
        <w:t>I attended weekly sessions for 3 ½</w:t>
      </w:r>
      <w:del w:id="17" w:author="Willow" w:date="2019-04-27T06:48:00Z">
        <w:r>
          <w:rPr>
            <w:rFonts w:asciiTheme="majorHAnsi" w:hAnsiTheme="majorHAnsi"/>
          </w:rPr>
          <w:delText xml:space="preserve"> </w:delText>
        </w:r>
      </w:del>
      <w:r>
        <w:rPr>
          <w:rFonts w:asciiTheme="majorHAnsi" w:hAnsiTheme="majorHAnsi"/>
        </w:rPr>
        <w:t xml:space="preserve"> ye</w:t>
      </w:r>
      <w:r w:rsidR="00517581">
        <w:rPr>
          <w:rFonts w:asciiTheme="majorHAnsi" w:hAnsiTheme="majorHAnsi"/>
        </w:rPr>
        <w:t>ars in which I healed the abuse of my</w:t>
      </w:r>
      <w:r>
        <w:rPr>
          <w:rFonts w:asciiTheme="majorHAnsi" w:hAnsiTheme="majorHAnsi"/>
        </w:rPr>
        <w:t xml:space="preserve"> childhood. </w:t>
      </w:r>
    </w:p>
    <w:p w:rsidR="00517581" w:rsidRDefault="00517581" w:rsidP="009E5C79">
      <w:pPr>
        <w:pStyle w:val="NoSpacing"/>
        <w:rPr>
          <w:rFonts w:asciiTheme="majorHAnsi" w:hAnsiTheme="majorHAnsi"/>
        </w:rPr>
      </w:pPr>
      <w:r>
        <w:rPr>
          <w:rFonts w:asciiTheme="majorHAnsi" w:hAnsiTheme="majorHAnsi"/>
        </w:rPr>
        <w:t xml:space="preserve">Years later, </w:t>
      </w:r>
      <w:r w:rsidR="009E5C79">
        <w:rPr>
          <w:rFonts w:asciiTheme="majorHAnsi" w:hAnsiTheme="majorHAnsi"/>
        </w:rPr>
        <w:t xml:space="preserve">I changed therapist to a female therapist and continued weekly sessions for another </w:t>
      </w:r>
    </w:p>
    <w:p w:rsidR="009E5C79" w:rsidRDefault="009E5C79" w:rsidP="009E5C79">
      <w:pPr>
        <w:pStyle w:val="NoSpacing"/>
        <w:rPr>
          <w:rFonts w:asciiTheme="majorHAnsi" w:hAnsiTheme="majorHAnsi"/>
        </w:rPr>
      </w:pPr>
      <w:proofErr w:type="gramStart"/>
      <w:r>
        <w:rPr>
          <w:rFonts w:asciiTheme="majorHAnsi" w:hAnsiTheme="majorHAnsi"/>
        </w:rPr>
        <w:t>1 ½ years in which I healed my intimate woman inside of me.</w:t>
      </w:r>
      <w:proofErr w:type="gramEnd"/>
      <w:r>
        <w:rPr>
          <w:rFonts w:asciiTheme="majorHAnsi" w:hAnsiTheme="majorHAnsi"/>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lastRenderedPageBreak/>
        <w:t xml:space="preserve">I considered myself a “growth fanatic”.  I had a desire to learn, understand, process and know processes of inner work. . </w:t>
      </w:r>
    </w:p>
    <w:p w:rsidR="009E5C79" w:rsidRDefault="009E5C79" w:rsidP="009E5C79">
      <w:pPr>
        <w:pStyle w:val="NoSpacing"/>
        <w:rPr>
          <w:rFonts w:asciiTheme="majorHAnsi" w:hAnsiTheme="majorHAnsi"/>
        </w:rPr>
      </w:pPr>
      <w:r>
        <w:rPr>
          <w:rFonts w:asciiTheme="majorHAnsi" w:hAnsiTheme="majorHAnsi"/>
        </w:rPr>
        <w:t>During my relationship and marriage of</w:t>
      </w:r>
      <w:r w:rsidR="00EC7BDD">
        <w:rPr>
          <w:rFonts w:asciiTheme="majorHAnsi" w:hAnsiTheme="majorHAnsi"/>
        </w:rPr>
        <w:t xml:space="preserve"> 17 years, I would change</w:t>
      </w:r>
      <w:r>
        <w:rPr>
          <w:rFonts w:asciiTheme="majorHAnsi" w:hAnsiTheme="majorHAnsi"/>
        </w:rPr>
        <w:t xml:space="preserve"> the furniture in my living room every 6 months. I came to understand that physically changing my environment was a reflection of the inner changes that had occurred in me. </w:t>
      </w:r>
    </w:p>
    <w:p w:rsidR="009E5C79" w:rsidRDefault="009E5C79" w:rsidP="009E5C79">
      <w:pPr>
        <w:pStyle w:val="NoSpacing"/>
        <w:rPr>
          <w:rFonts w:asciiTheme="majorHAnsi" w:hAnsiTheme="majorHAnsi"/>
        </w:rPr>
      </w:pPr>
      <w:r>
        <w:rPr>
          <w:rFonts w:asciiTheme="majorHAnsi" w:hAnsiTheme="majorHAnsi"/>
        </w:rPr>
        <w:t xml:space="preserve">I changed my style of clothing many times as well. </w:t>
      </w:r>
    </w:p>
    <w:p w:rsidR="009E5C79" w:rsidRDefault="009E5C79" w:rsidP="009E5C79">
      <w:pPr>
        <w:pStyle w:val="NoSpacing"/>
        <w:rPr>
          <w:rFonts w:asciiTheme="majorHAnsi" w:hAnsiTheme="majorHAnsi"/>
        </w:rPr>
      </w:pPr>
      <w:r>
        <w:rPr>
          <w:rFonts w:asciiTheme="majorHAnsi" w:hAnsiTheme="majorHAnsi"/>
        </w:rPr>
        <w:t>Over a 39 years period, I moved my residence over 20 times and had purged 3 full houses of furniture and belongings. I call this nesting. At most of my new residences, I had the intuitive insight on how long I would reside there.</w:t>
      </w:r>
    </w:p>
    <w:p w:rsidR="009E5C79" w:rsidRDefault="009E5C79" w:rsidP="009E5C79">
      <w:pPr>
        <w:pStyle w:val="NoSpacing"/>
        <w:rPr>
          <w:rFonts w:asciiTheme="majorHAnsi" w:hAnsiTheme="majorHAnsi"/>
        </w:rPr>
      </w:pPr>
      <w:r>
        <w:rPr>
          <w:rFonts w:asciiTheme="majorHAnsi" w:hAnsiTheme="majorHAnsi"/>
        </w:rPr>
        <w:t xml:space="preserve">My house was robbed once, my car 5 times and I was in 4 car accidents, no fault of my own. </w:t>
      </w:r>
    </w:p>
    <w:p w:rsidR="009E5C79" w:rsidRDefault="009E5C79" w:rsidP="009E5C79">
      <w:pPr>
        <w:pStyle w:val="NoSpacing"/>
        <w:rPr>
          <w:rFonts w:asciiTheme="majorHAnsi" w:hAnsiTheme="majorHAnsi"/>
        </w:rPr>
      </w:pPr>
      <w:r>
        <w:rPr>
          <w:rFonts w:asciiTheme="majorHAnsi" w:hAnsiTheme="majorHAnsi"/>
        </w:rPr>
        <w:t xml:space="preserve">I was physically ill with severe chronic fatigue for 29 years. </w:t>
      </w:r>
    </w:p>
    <w:p w:rsidR="009E5C79" w:rsidRDefault="009E5C79" w:rsidP="009E5C79">
      <w:pPr>
        <w:pStyle w:val="NoSpacing"/>
        <w:rPr>
          <w:rFonts w:asciiTheme="majorHAnsi" w:hAnsiTheme="majorHAnsi"/>
        </w:rPr>
      </w:pPr>
      <w:r>
        <w:rPr>
          <w:rFonts w:asciiTheme="majorHAnsi" w:hAnsiTheme="majorHAnsi"/>
        </w:rPr>
        <w:t xml:space="preserve">Due to stress, </w:t>
      </w:r>
      <w:r w:rsidR="00AF58E0">
        <w:rPr>
          <w:rFonts w:asciiTheme="majorHAnsi" w:hAnsiTheme="majorHAnsi"/>
        </w:rPr>
        <w:t xml:space="preserve">twice, </w:t>
      </w:r>
      <w:r>
        <w:rPr>
          <w:rFonts w:asciiTheme="majorHAnsi" w:hAnsiTheme="majorHAnsi"/>
        </w:rPr>
        <w:t>I had severe physical ailments from</w:t>
      </w:r>
      <w:r w:rsidR="00AF58E0">
        <w:rPr>
          <w:rFonts w:asciiTheme="majorHAnsi" w:hAnsiTheme="majorHAnsi"/>
        </w:rPr>
        <w:t xml:space="preserve"> Shingles</w:t>
      </w:r>
      <w:r w:rsidR="00EC7BDD">
        <w:rPr>
          <w:rFonts w:asciiTheme="majorHAnsi" w:hAnsiTheme="majorHAnsi"/>
        </w:rPr>
        <w:t>. The third time</w:t>
      </w:r>
      <w:r>
        <w:rPr>
          <w:rFonts w:asciiTheme="majorHAnsi" w:hAnsiTheme="majorHAnsi"/>
        </w:rPr>
        <w:t>,</w:t>
      </w:r>
      <w:r w:rsidR="00EC7BDD">
        <w:rPr>
          <w:rFonts w:asciiTheme="majorHAnsi" w:hAnsiTheme="majorHAnsi"/>
        </w:rPr>
        <w:t xml:space="preserve"> </w:t>
      </w:r>
      <w:r>
        <w:rPr>
          <w:rFonts w:asciiTheme="majorHAnsi" w:hAnsiTheme="majorHAnsi"/>
        </w:rPr>
        <w:t xml:space="preserve">I healed it with essential oils before it came into fruition. </w:t>
      </w:r>
    </w:p>
    <w:p w:rsidR="009E5C79" w:rsidRDefault="009E5C79" w:rsidP="009E5C79">
      <w:pPr>
        <w:pStyle w:val="NoSpacing"/>
        <w:rPr>
          <w:rFonts w:asciiTheme="majorHAnsi" w:hAnsiTheme="majorHAnsi"/>
        </w:rPr>
      </w:pPr>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Over the years, I came to realize that many of these stages were death and rebirth cycles. </w:t>
      </w:r>
    </w:p>
    <w:p w:rsidR="009E5C79" w:rsidRDefault="009E5C79" w:rsidP="009E5C79">
      <w:pPr>
        <w:pStyle w:val="NoSpacing"/>
        <w:rPr>
          <w:rFonts w:asciiTheme="majorHAnsi" w:hAnsiTheme="majorHAnsi"/>
        </w:rPr>
      </w:pPr>
      <w:r>
        <w:rPr>
          <w:rFonts w:asciiTheme="majorHAnsi" w:hAnsiTheme="majorHAnsi"/>
        </w:rPr>
        <w:t xml:space="preserve">These cycles of changes had been unsettling at times and in some cases very painful in mind and emotions.  There was a need of letting go physically to belongings, residence and relationships. </w:t>
      </w:r>
    </w:p>
    <w:p w:rsidR="009E5C79" w:rsidRDefault="009E5C79" w:rsidP="009E5C79">
      <w:pPr>
        <w:pStyle w:val="NoSpacing"/>
        <w:rPr>
          <w:rFonts w:asciiTheme="majorHAnsi" w:hAnsiTheme="majorHAnsi"/>
        </w:rPr>
      </w:pPr>
      <w:r>
        <w:rPr>
          <w:rFonts w:asciiTheme="majorHAnsi" w:hAnsiTheme="majorHAnsi"/>
        </w:rPr>
        <w:t xml:space="preserve">In my employment in food services, I had to resign from many caterers due to unhealthy mind and emotional issues on their part or unethical practices in their business. </w:t>
      </w:r>
    </w:p>
    <w:p w:rsidR="00AF58E0" w:rsidRDefault="009E5C79" w:rsidP="009E5C79">
      <w:pPr>
        <w:pStyle w:val="NoSpacing"/>
        <w:rPr>
          <w:rFonts w:asciiTheme="majorHAnsi" w:hAnsiTheme="majorHAnsi"/>
        </w:rPr>
      </w:pPr>
      <w:r>
        <w:rPr>
          <w:rFonts w:asciiTheme="majorHAnsi" w:hAnsiTheme="majorHAnsi"/>
        </w:rPr>
        <w:t xml:space="preserve">At times, the loss of these job opportunities caused great financial pressure and hardship. </w:t>
      </w:r>
    </w:p>
    <w:p w:rsidR="009E5C79" w:rsidRDefault="00EC7BDD" w:rsidP="009E5C79">
      <w:pPr>
        <w:pStyle w:val="NoSpacing"/>
        <w:rPr>
          <w:rFonts w:asciiTheme="majorHAnsi" w:hAnsiTheme="majorHAnsi"/>
        </w:rPr>
      </w:pPr>
      <w:r>
        <w:rPr>
          <w:rFonts w:asciiTheme="majorHAnsi" w:hAnsiTheme="majorHAnsi"/>
        </w:rPr>
        <w:t>My personal ethics, morals and values took precedence</w:t>
      </w:r>
      <w:r w:rsidR="00AF58E0">
        <w:rPr>
          <w:rFonts w:asciiTheme="majorHAnsi" w:hAnsiTheme="majorHAnsi"/>
        </w:rPr>
        <w:t xml:space="preserve"> over money</w:t>
      </w:r>
      <w:r>
        <w:rPr>
          <w:rFonts w:asciiTheme="majorHAnsi" w:hAnsiTheme="majorHAnsi"/>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My life has been very difficult. However, in my journey of my trials and challenges, I learned to place trust in myself. I still waver at times during the difficult process of unsettling mind and </w:t>
      </w:r>
      <w:proofErr w:type="gramStart"/>
      <w:r>
        <w:rPr>
          <w:rFonts w:asciiTheme="majorHAnsi" w:hAnsiTheme="majorHAnsi"/>
        </w:rPr>
        <w:t>emotions,</w:t>
      </w:r>
      <w:proofErr w:type="gramEnd"/>
      <w:r>
        <w:rPr>
          <w:rFonts w:asciiTheme="majorHAnsi" w:hAnsiTheme="majorHAnsi"/>
        </w:rPr>
        <w:t xml:space="preserve"> however, I have learned skills to get back on track.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 came into my own at the age of 34. I became aware of my sacred self and heart. </w:t>
      </w:r>
    </w:p>
    <w:p w:rsidR="00AF58E0" w:rsidRDefault="00AF58E0" w:rsidP="009E5C79">
      <w:pPr>
        <w:pStyle w:val="NoSpacing"/>
        <w:rPr>
          <w:rFonts w:asciiTheme="majorHAnsi" w:hAnsiTheme="majorHAnsi"/>
        </w:rPr>
      </w:pPr>
      <w:r>
        <w:rPr>
          <w:rFonts w:asciiTheme="majorHAnsi" w:hAnsiTheme="majorHAnsi"/>
        </w:rPr>
        <w:t xml:space="preserve">I developed my connection of feeling and knowing </w:t>
      </w:r>
      <w:r w:rsidR="005619A1">
        <w:rPr>
          <w:rFonts w:asciiTheme="majorHAnsi" w:hAnsiTheme="majorHAnsi"/>
        </w:rPr>
        <w:t>my intimate self.</w:t>
      </w:r>
    </w:p>
    <w:p w:rsidR="005619A1" w:rsidRDefault="00AF58E0" w:rsidP="009E5C79">
      <w:pPr>
        <w:pStyle w:val="NoSpacing"/>
        <w:rPr>
          <w:rFonts w:asciiTheme="majorHAnsi" w:hAnsiTheme="majorHAnsi"/>
        </w:rPr>
      </w:pPr>
      <w:r>
        <w:rPr>
          <w:rFonts w:asciiTheme="majorHAnsi" w:hAnsiTheme="majorHAnsi"/>
        </w:rPr>
        <w:t xml:space="preserve">I felt and knew my own self value. </w:t>
      </w:r>
      <w:r w:rsidR="005619A1">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I sensed, felt and knew the purity of my Soul. </w:t>
      </w:r>
    </w:p>
    <w:p w:rsidR="009E5C79" w:rsidRDefault="009E5C79" w:rsidP="009E5C79">
      <w:pPr>
        <w:pStyle w:val="NoSpacing"/>
        <w:rPr>
          <w:rFonts w:asciiTheme="majorHAnsi" w:hAnsiTheme="majorHAnsi"/>
        </w:rPr>
      </w:pPr>
      <w:r>
        <w:rPr>
          <w:rFonts w:asciiTheme="majorHAnsi" w:hAnsiTheme="majorHAnsi"/>
        </w:rPr>
        <w:t>I then asked the creator</w:t>
      </w:r>
      <w:r w:rsidR="00EC7BDD">
        <w:rPr>
          <w:rFonts w:asciiTheme="majorHAnsi" w:hAnsiTheme="majorHAnsi"/>
        </w:rPr>
        <w:t>, “Please</w:t>
      </w:r>
      <w:r>
        <w:rPr>
          <w:rFonts w:asciiTheme="majorHAnsi" w:hAnsiTheme="majorHAnsi"/>
        </w:rPr>
        <w:t xml:space="preserve"> to give me a higher purpose to live for</w:t>
      </w:r>
      <w:r w:rsidR="00EC7BDD">
        <w:rPr>
          <w:rFonts w:asciiTheme="majorHAnsi" w:hAnsiTheme="majorHAnsi"/>
        </w:rPr>
        <w:t>”</w:t>
      </w:r>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I gave birth to my son at the age of 36.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At the age of 38,</w:t>
      </w:r>
      <w:del w:id="18" w:author="Willow" w:date="2019-04-27T06:48:00Z">
        <w:r>
          <w:rPr>
            <w:rFonts w:asciiTheme="majorHAnsi" w:hAnsiTheme="majorHAnsi"/>
          </w:rPr>
          <w:delText xml:space="preserve"> </w:delText>
        </w:r>
      </w:del>
      <w:r>
        <w:rPr>
          <w:rFonts w:asciiTheme="majorHAnsi" w:hAnsiTheme="majorHAnsi"/>
        </w:rPr>
        <w:t xml:space="preserve"> I realized that I out grew my relationship with my husband and left my marriage.  </w:t>
      </w:r>
    </w:p>
    <w:p w:rsidR="009E5C79" w:rsidRDefault="009E5C79" w:rsidP="009E5C79">
      <w:pPr>
        <w:pStyle w:val="NoSpacing"/>
        <w:rPr>
          <w:rFonts w:asciiTheme="majorHAnsi" w:hAnsiTheme="majorHAnsi"/>
        </w:rPr>
      </w:pPr>
      <w:r>
        <w:rPr>
          <w:rFonts w:asciiTheme="majorHAnsi" w:hAnsiTheme="majorHAnsi"/>
        </w:rPr>
        <w:t xml:space="preserve">I became a single parent to my 2 ½ year old </w:t>
      </w:r>
      <w:proofErr w:type="gramStart"/>
      <w:r>
        <w:rPr>
          <w:rFonts w:asciiTheme="majorHAnsi" w:hAnsiTheme="majorHAnsi"/>
        </w:rPr>
        <w:t>son</w:t>
      </w:r>
      <w:proofErr w:type="gram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I </w:t>
      </w:r>
      <w:r w:rsidR="00EC7BDD">
        <w:rPr>
          <w:rFonts w:asciiTheme="majorHAnsi" w:hAnsiTheme="majorHAnsi"/>
        </w:rPr>
        <w:t>dedicated myself in providing a</w:t>
      </w:r>
      <w:r>
        <w:rPr>
          <w:rFonts w:asciiTheme="majorHAnsi" w:hAnsiTheme="majorHAnsi"/>
        </w:rPr>
        <w:t xml:space="preserve"> solid physical, mental and emotional foundation for my son until he left for college.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In raising my son, I came to understand that…..</w:t>
      </w:r>
    </w:p>
    <w:p w:rsidR="009E5C79" w:rsidRDefault="009E5C79" w:rsidP="009E5C79">
      <w:pPr>
        <w:pStyle w:val="NoSpacing"/>
        <w:rPr>
          <w:rFonts w:asciiTheme="majorHAnsi" w:hAnsiTheme="majorHAnsi"/>
        </w:rPr>
      </w:pPr>
      <w:r>
        <w:rPr>
          <w:rFonts w:asciiTheme="majorHAnsi" w:hAnsiTheme="majorHAnsi"/>
        </w:rPr>
        <w:t xml:space="preserve">It is a gift for the parents to raise a child. </w:t>
      </w:r>
    </w:p>
    <w:p w:rsidR="009E5C79" w:rsidRDefault="009E5C79" w:rsidP="009E5C79">
      <w:pPr>
        <w:pStyle w:val="NoSpacing"/>
        <w:rPr>
          <w:rFonts w:asciiTheme="majorHAnsi" w:hAnsiTheme="majorHAnsi"/>
        </w:rPr>
      </w:pPr>
      <w:r>
        <w:rPr>
          <w:rFonts w:asciiTheme="majorHAnsi" w:hAnsiTheme="majorHAnsi"/>
        </w:rPr>
        <w:t xml:space="preserve">The innocence, trust, open heart and love of a child </w:t>
      </w:r>
      <w:proofErr w:type="gramStart"/>
      <w:r>
        <w:rPr>
          <w:rFonts w:asciiTheme="majorHAnsi" w:hAnsiTheme="majorHAnsi"/>
        </w:rPr>
        <w:t>is</w:t>
      </w:r>
      <w:proofErr w:type="gramEnd"/>
      <w:r>
        <w:rPr>
          <w:rFonts w:asciiTheme="majorHAnsi" w:hAnsiTheme="majorHAnsi"/>
        </w:rPr>
        <w:t xml:space="preserve"> vulnerable. </w:t>
      </w:r>
    </w:p>
    <w:p w:rsidR="009E5C79" w:rsidRDefault="009E5C79" w:rsidP="009E5C79">
      <w:pPr>
        <w:pStyle w:val="NoSpacing"/>
        <w:rPr>
          <w:rFonts w:asciiTheme="majorHAnsi" w:hAnsiTheme="majorHAnsi"/>
        </w:rPr>
      </w:pPr>
      <w:r>
        <w:rPr>
          <w:rFonts w:asciiTheme="majorHAnsi" w:hAnsiTheme="majorHAnsi"/>
        </w:rPr>
        <w:t xml:space="preserve">It is the parent that protects and holds the heart of their child. </w:t>
      </w:r>
    </w:p>
    <w:p w:rsidR="009E5C79" w:rsidRDefault="009E5C79" w:rsidP="009E5C79">
      <w:pPr>
        <w:pStyle w:val="NoSpacing"/>
        <w:rPr>
          <w:rFonts w:asciiTheme="majorHAnsi" w:hAnsiTheme="majorHAnsi"/>
        </w:rPr>
      </w:pPr>
      <w:r>
        <w:rPr>
          <w:rFonts w:asciiTheme="majorHAnsi" w:hAnsiTheme="majorHAnsi"/>
        </w:rPr>
        <w:t xml:space="preserve">If the child is fortunate, it his/her parents that will help the child to acquire knowledge, skills and talents. All the while, teaching honorable values. </w:t>
      </w:r>
    </w:p>
    <w:p w:rsidR="009E5C79" w:rsidRDefault="009E5C79" w:rsidP="009E5C79">
      <w:pPr>
        <w:pStyle w:val="NoSpacing"/>
        <w:rPr>
          <w:rFonts w:asciiTheme="majorHAnsi" w:hAnsiTheme="majorHAnsi"/>
        </w:rPr>
      </w:pPr>
      <w:r>
        <w:rPr>
          <w:rFonts w:asciiTheme="majorHAnsi" w:hAnsiTheme="majorHAnsi"/>
        </w:rPr>
        <w:t xml:space="preserve">If the parent does not have this wisdom or capacity to do so, then the child will have the need to depend on their own inner strength and Soul capacities to direct and guide the child in his/her life time. </w:t>
      </w:r>
    </w:p>
    <w:p w:rsidR="009E5C79" w:rsidRDefault="009E5C79" w:rsidP="009E5C79">
      <w:pPr>
        <w:pStyle w:val="NoSpacing"/>
        <w:rPr>
          <w:rFonts w:asciiTheme="majorHAnsi" w:hAnsiTheme="majorHAnsi"/>
        </w:rPr>
      </w:pPr>
      <w:r>
        <w:rPr>
          <w:rFonts w:asciiTheme="majorHAnsi" w:hAnsiTheme="majorHAnsi"/>
        </w:rPr>
        <w:t xml:space="preserve">The latter is what happened to me. </w:t>
      </w:r>
    </w:p>
    <w:p w:rsidR="009E5C79" w:rsidRDefault="009E5C79" w:rsidP="009E5C79">
      <w:pPr>
        <w:pStyle w:val="NoSpacing"/>
        <w:rPr>
          <w:rFonts w:asciiTheme="majorHAnsi" w:hAnsiTheme="majorHAnsi"/>
        </w:rPr>
      </w:pPr>
      <w:r>
        <w:rPr>
          <w:rFonts w:asciiTheme="majorHAnsi" w:hAnsiTheme="majorHAnsi"/>
        </w:rPr>
        <w:t xml:space="preserve">Without a strong foundation of the parents, the child is very vulnerable for dark force influences.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lastRenderedPageBreak/>
        <w:t>If I stayed in my marriage, I knew I would compromise my own inner growth and betray my own heart. My need and desire to grow in intimate ways within myself would not be possible.</w:t>
      </w:r>
    </w:p>
    <w:p w:rsidR="009E5C79" w:rsidRDefault="009E5C79" w:rsidP="009E5C79">
      <w:pPr>
        <w:pStyle w:val="NoSpacing"/>
        <w:rPr>
          <w:rFonts w:asciiTheme="majorHAnsi" w:hAnsiTheme="majorHAnsi"/>
        </w:rPr>
      </w:pPr>
      <w:r>
        <w:rPr>
          <w:rFonts w:asciiTheme="majorHAnsi" w:hAnsiTheme="majorHAnsi"/>
        </w:rPr>
        <w:t xml:space="preserve">The decision to leave the security of my marriage was a great cost to me financially and emotionally with the financial pressure. </w:t>
      </w:r>
    </w:p>
    <w:p w:rsidR="009E5C79" w:rsidRDefault="009E5C79" w:rsidP="009E5C79">
      <w:pPr>
        <w:pStyle w:val="NoSpacing"/>
        <w:rPr>
          <w:rFonts w:asciiTheme="majorHAnsi" w:hAnsiTheme="majorHAnsi"/>
        </w:rPr>
      </w:pPr>
      <w:r>
        <w:rPr>
          <w:rFonts w:asciiTheme="majorHAnsi" w:hAnsiTheme="majorHAnsi"/>
        </w:rPr>
        <w:t xml:space="preserve">I was a full time parent Monday thru Friday. I worked every weekend and holiday. </w:t>
      </w:r>
    </w:p>
    <w:p w:rsidR="009E5C79" w:rsidRDefault="009E5C79" w:rsidP="009E5C79">
      <w:pPr>
        <w:pStyle w:val="NoSpacing"/>
        <w:rPr>
          <w:rFonts w:asciiTheme="majorHAnsi" w:hAnsiTheme="majorHAnsi"/>
        </w:rPr>
      </w:pPr>
      <w:r>
        <w:rPr>
          <w:rFonts w:asciiTheme="majorHAnsi" w:hAnsiTheme="majorHAnsi"/>
        </w:rPr>
        <w:t xml:space="preserve">I struggled for 16 years to make financial ends meet until my son left my home permanently to live with his father to attend college. I was then 56 years old.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 was alone with no invested intimate relationships for 10 years after my marriage. </w:t>
      </w:r>
    </w:p>
    <w:p w:rsidR="009E5C79" w:rsidRDefault="009E5C79" w:rsidP="009E5C79">
      <w:pPr>
        <w:pStyle w:val="NoSpacing"/>
        <w:rPr>
          <w:rFonts w:asciiTheme="majorHAnsi" w:hAnsiTheme="majorHAnsi"/>
        </w:rPr>
      </w:pPr>
      <w:r>
        <w:rPr>
          <w:rFonts w:asciiTheme="majorHAnsi" w:hAnsiTheme="majorHAnsi"/>
        </w:rPr>
        <w:t xml:space="preserve">From ages 48 to 54, I had 2 lovers that mirrored to me the depth of the many capacities that I had developed within my intimate self of my sacred woman and the feeling and knowing of my Soul. </w:t>
      </w:r>
    </w:p>
    <w:p w:rsidR="009E5C79" w:rsidRDefault="009E5C79" w:rsidP="009E5C79">
      <w:pPr>
        <w:pStyle w:val="NoSpacing"/>
        <w:rPr>
          <w:rFonts w:asciiTheme="majorHAnsi" w:hAnsiTheme="majorHAnsi"/>
        </w:rPr>
      </w:pPr>
      <w:r>
        <w:rPr>
          <w:rFonts w:asciiTheme="majorHAnsi" w:hAnsiTheme="majorHAnsi"/>
        </w:rPr>
        <w:t>The experiences of these 2 intimate partners, gav</w:t>
      </w:r>
      <w:r w:rsidR="00B07226">
        <w:rPr>
          <w:rFonts w:asciiTheme="majorHAnsi" w:hAnsiTheme="majorHAnsi"/>
        </w:rPr>
        <w:t>e me the depth of understanding</w:t>
      </w:r>
      <w:r>
        <w:rPr>
          <w:rFonts w:asciiTheme="majorHAnsi" w:hAnsiTheme="majorHAnsi"/>
        </w:rPr>
        <w:t xml:space="preserve"> that…</w:t>
      </w:r>
      <w:r w:rsidR="00B07226">
        <w:rPr>
          <w:rFonts w:asciiTheme="majorHAnsi" w:hAnsiTheme="majorHAnsi"/>
        </w:rPr>
        <w:t>..</w:t>
      </w:r>
    </w:p>
    <w:p w:rsidR="009E5C79" w:rsidRDefault="009E5C79" w:rsidP="009E5C79">
      <w:pPr>
        <w:pStyle w:val="NoSpacing"/>
        <w:jc w:val="center"/>
        <w:rPr>
          <w:rFonts w:asciiTheme="majorHAnsi" w:hAnsiTheme="majorHAnsi"/>
          <w:b/>
        </w:rPr>
      </w:pPr>
    </w:p>
    <w:p w:rsidR="009E5C79" w:rsidRDefault="009E5C79" w:rsidP="009E5C79">
      <w:pPr>
        <w:pStyle w:val="NoSpacing"/>
        <w:jc w:val="center"/>
        <w:rPr>
          <w:rFonts w:asciiTheme="majorHAnsi" w:hAnsiTheme="majorHAnsi"/>
          <w:b/>
        </w:rPr>
      </w:pPr>
      <w:r>
        <w:rPr>
          <w:rFonts w:asciiTheme="majorHAnsi" w:hAnsiTheme="majorHAnsi"/>
          <w:b/>
        </w:rPr>
        <w:t xml:space="preserve">The intimate partner in our life is a mirror of our intimate self. </w:t>
      </w:r>
    </w:p>
    <w:p w:rsidR="009E5C79" w:rsidRDefault="009E5C79" w:rsidP="009E5C79">
      <w:pPr>
        <w:pStyle w:val="NoSpacing"/>
        <w:jc w:val="center"/>
        <w:rPr>
          <w:rFonts w:asciiTheme="majorHAnsi" w:hAnsiTheme="majorHAnsi"/>
          <w:b/>
        </w:rPr>
      </w:pPr>
    </w:p>
    <w:p w:rsidR="009E5C79" w:rsidRDefault="009E5C79" w:rsidP="009E5C79">
      <w:pPr>
        <w:pStyle w:val="NoSpacing"/>
        <w:jc w:val="center"/>
        <w:rPr>
          <w:rFonts w:asciiTheme="majorHAnsi" w:hAnsiTheme="majorHAnsi"/>
          <w:b/>
        </w:rPr>
      </w:pPr>
      <w:r>
        <w:rPr>
          <w:rFonts w:asciiTheme="majorHAnsi" w:hAnsiTheme="majorHAnsi"/>
          <w:b/>
        </w:rPr>
        <w:t xml:space="preserve">The depth of love and respect of our intimate self within </w:t>
      </w:r>
    </w:p>
    <w:p w:rsidR="009E5C79" w:rsidRDefault="009E5C79" w:rsidP="009E5C79">
      <w:pPr>
        <w:pStyle w:val="NoSpacing"/>
        <w:jc w:val="center"/>
        <w:rPr>
          <w:rFonts w:asciiTheme="majorHAnsi" w:hAnsiTheme="majorHAnsi"/>
          <w:b/>
        </w:rPr>
      </w:pPr>
      <w:proofErr w:type="gramStart"/>
      <w:r>
        <w:rPr>
          <w:rFonts w:asciiTheme="majorHAnsi" w:hAnsiTheme="majorHAnsi"/>
          <w:b/>
        </w:rPr>
        <w:t>is</w:t>
      </w:r>
      <w:proofErr w:type="gramEnd"/>
      <w:r>
        <w:rPr>
          <w:rFonts w:asciiTheme="majorHAnsi" w:hAnsiTheme="majorHAnsi"/>
          <w:b/>
        </w:rPr>
        <w:t xml:space="preserve"> the depth of love, respect and appreciation we will give to our intimate partner. </w:t>
      </w:r>
    </w:p>
    <w:p w:rsidR="009E5C79" w:rsidRDefault="009E5C79" w:rsidP="009E5C79">
      <w:pPr>
        <w:pStyle w:val="NoSpacing"/>
        <w:jc w:val="center"/>
        <w:rPr>
          <w:rFonts w:asciiTheme="majorHAnsi" w:hAnsiTheme="majorHAnsi"/>
          <w:b/>
        </w:rPr>
      </w:pPr>
    </w:p>
    <w:p w:rsidR="009E5C79" w:rsidRDefault="009E5C79" w:rsidP="009E5C79">
      <w:pPr>
        <w:pStyle w:val="NoSpacing"/>
        <w:jc w:val="center"/>
        <w:rPr>
          <w:rFonts w:asciiTheme="majorHAnsi" w:hAnsiTheme="majorHAnsi"/>
          <w:b/>
        </w:rPr>
      </w:pPr>
      <w:r>
        <w:rPr>
          <w:rFonts w:asciiTheme="majorHAnsi" w:hAnsiTheme="majorHAnsi"/>
          <w:b/>
        </w:rPr>
        <w:t>The most intimate relationship of a beloved partner is a sacred gift.</w:t>
      </w:r>
    </w:p>
    <w:p w:rsidR="009E5C79" w:rsidRDefault="009E5C79" w:rsidP="009E5C79">
      <w:pPr>
        <w:pStyle w:val="NoSpacing"/>
        <w:jc w:val="center"/>
        <w:rPr>
          <w:rFonts w:asciiTheme="majorHAnsi" w:hAnsiTheme="majorHAnsi"/>
          <w:b/>
        </w:rPr>
      </w:pPr>
      <w:r>
        <w:rPr>
          <w:rFonts w:asciiTheme="majorHAnsi" w:hAnsiTheme="majorHAnsi"/>
          <w:b/>
        </w:rPr>
        <w:t>A gift to receive love</w:t>
      </w:r>
      <w:ins w:id="19" w:author="Willow" w:date="2019-04-27T06:48:00Z">
        <w:r>
          <w:rPr>
            <w:rFonts w:asciiTheme="majorHAnsi" w:hAnsiTheme="majorHAnsi"/>
            <w:b/>
          </w:rPr>
          <w:t xml:space="preserve"> </w:t>
        </w:r>
      </w:ins>
    </w:p>
    <w:p w:rsidR="009E5C79" w:rsidRDefault="009E5C79" w:rsidP="009E5C79">
      <w:pPr>
        <w:pStyle w:val="NoSpacing"/>
        <w:jc w:val="center"/>
        <w:rPr>
          <w:rFonts w:asciiTheme="majorHAnsi" w:hAnsiTheme="majorHAnsi"/>
          <w:b/>
        </w:rPr>
      </w:pPr>
      <w:proofErr w:type="gramStart"/>
      <w:r>
        <w:rPr>
          <w:rFonts w:asciiTheme="majorHAnsi" w:hAnsiTheme="majorHAnsi"/>
          <w:b/>
        </w:rPr>
        <w:t>a</w:t>
      </w:r>
      <w:proofErr w:type="gramEnd"/>
      <w:r>
        <w:rPr>
          <w:rFonts w:asciiTheme="majorHAnsi" w:hAnsiTheme="majorHAnsi"/>
          <w:b/>
        </w:rPr>
        <w:t xml:space="preserve"> gift to give love </w:t>
      </w:r>
    </w:p>
    <w:p w:rsidR="009E5C79" w:rsidRDefault="009E5C79" w:rsidP="009E5C79">
      <w:pPr>
        <w:pStyle w:val="NoSpacing"/>
        <w:jc w:val="center"/>
        <w:rPr>
          <w:rFonts w:asciiTheme="majorHAnsi" w:hAnsiTheme="majorHAnsi"/>
          <w:b/>
        </w:rPr>
      </w:pPr>
      <w:proofErr w:type="gramStart"/>
      <w:r>
        <w:rPr>
          <w:rFonts w:asciiTheme="majorHAnsi" w:hAnsiTheme="majorHAnsi"/>
          <w:b/>
        </w:rPr>
        <w:t>and</w:t>
      </w:r>
      <w:proofErr w:type="gramEnd"/>
      <w:r>
        <w:rPr>
          <w:rFonts w:asciiTheme="majorHAnsi" w:hAnsiTheme="majorHAnsi"/>
          <w:b/>
        </w:rPr>
        <w:t xml:space="preserve"> </w:t>
      </w:r>
    </w:p>
    <w:p w:rsidR="009E5C79" w:rsidRDefault="009E5C79" w:rsidP="009E5C79">
      <w:pPr>
        <w:pStyle w:val="NoSpacing"/>
        <w:jc w:val="center"/>
        <w:rPr>
          <w:rFonts w:asciiTheme="majorHAnsi" w:hAnsiTheme="majorHAnsi"/>
          <w:b/>
        </w:rPr>
      </w:pPr>
      <w:proofErr w:type="gramStart"/>
      <w:r>
        <w:rPr>
          <w:rFonts w:asciiTheme="majorHAnsi" w:hAnsiTheme="majorHAnsi"/>
          <w:b/>
        </w:rPr>
        <w:t>when</w:t>
      </w:r>
      <w:proofErr w:type="gramEnd"/>
      <w:r>
        <w:rPr>
          <w:rFonts w:asciiTheme="majorHAnsi" w:hAnsiTheme="majorHAnsi"/>
          <w:b/>
        </w:rPr>
        <w:t xml:space="preserve"> our love is accepted</w:t>
      </w:r>
    </w:p>
    <w:p w:rsidR="009E5C79" w:rsidRDefault="009E5C79" w:rsidP="009E5C79">
      <w:pPr>
        <w:pStyle w:val="NoSpacing"/>
        <w:jc w:val="center"/>
        <w:rPr>
          <w:rFonts w:asciiTheme="majorHAnsi" w:hAnsiTheme="majorHAnsi"/>
          <w:b/>
        </w:rPr>
      </w:pPr>
      <w:proofErr w:type="gramStart"/>
      <w:r>
        <w:rPr>
          <w:rFonts w:asciiTheme="majorHAnsi" w:hAnsiTheme="majorHAnsi"/>
          <w:b/>
        </w:rPr>
        <w:t>it</w:t>
      </w:r>
      <w:proofErr w:type="gramEnd"/>
      <w:r>
        <w:rPr>
          <w:rFonts w:asciiTheme="majorHAnsi" w:hAnsiTheme="majorHAnsi"/>
          <w:b/>
        </w:rPr>
        <w:t xml:space="preserve"> is a gift.</w:t>
      </w:r>
    </w:p>
    <w:p w:rsidR="009E5C79" w:rsidRDefault="009E5C79" w:rsidP="009E5C79">
      <w:pPr>
        <w:pStyle w:val="NoSpacing"/>
        <w:jc w:val="center"/>
        <w:rPr>
          <w:rFonts w:asciiTheme="majorHAnsi" w:hAnsiTheme="majorHAnsi"/>
          <w:b/>
        </w:rPr>
      </w:pPr>
    </w:p>
    <w:p w:rsidR="009E5C79" w:rsidRDefault="009E5C79" w:rsidP="009E5C79">
      <w:pPr>
        <w:pStyle w:val="NoSpacing"/>
        <w:rPr>
          <w:rFonts w:asciiTheme="majorHAnsi" w:hAnsiTheme="majorHAnsi"/>
          <w:b/>
          <w:sz w:val="28"/>
          <w:szCs w:val="28"/>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PRIOR TO TAKING AYAHUASCA, I KNEW THE PURITY OF MY SOUL</w:t>
      </w:r>
    </w:p>
    <w:p w:rsidR="009E5C79" w:rsidRDefault="009E5C79" w:rsidP="009E5C79">
      <w:pPr>
        <w:pStyle w:val="NoSpacing"/>
        <w:rPr>
          <w:rFonts w:asciiTheme="majorHAnsi" w:hAnsiTheme="majorHAnsi"/>
        </w:rPr>
      </w:pPr>
      <w:r>
        <w:rPr>
          <w:rFonts w:asciiTheme="majorHAnsi" w:hAnsiTheme="majorHAnsi"/>
        </w:rPr>
        <w:t xml:space="preserve">At the age of 34 is when I came to feel and know the sacredness of my own heart. </w:t>
      </w:r>
    </w:p>
    <w:p w:rsidR="009E5C79" w:rsidRDefault="009E5C79" w:rsidP="009E5C79">
      <w:pPr>
        <w:pStyle w:val="NoSpacing"/>
        <w:rPr>
          <w:rFonts w:asciiTheme="majorHAnsi" w:hAnsiTheme="majorHAnsi"/>
        </w:rPr>
      </w:pPr>
      <w:r>
        <w:rPr>
          <w:rFonts w:asciiTheme="majorHAnsi" w:hAnsiTheme="majorHAnsi"/>
        </w:rPr>
        <w:t>I experienced, sensed, felt and knew the purity of my own Soul.</w:t>
      </w:r>
    </w:p>
    <w:p w:rsidR="009E5C79" w:rsidRDefault="009E5C79" w:rsidP="009E5C79">
      <w:pPr>
        <w:pStyle w:val="NoSpacing"/>
        <w:rPr>
          <w:rFonts w:asciiTheme="majorHAnsi" w:hAnsiTheme="majorHAnsi"/>
        </w:rPr>
      </w:pPr>
      <w:r>
        <w:rPr>
          <w:rFonts w:asciiTheme="majorHAnsi" w:hAnsiTheme="majorHAnsi"/>
        </w:rPr>
        <w:t xml:space="preserve">In turn, I have the capacity to </w:t>
      </w:r>
      <w:proofErr w:type="gramStart"/>
      <w:r>
        <w:rPr>
          <w:rFonts w:asciiTheme="majorHAnsi" w:hAnsiTheme="majorHAnsi"/>
        </w:rPr>
        <w:t>feel,</w:t>
      </w:r>
      <w:proofErr w:type="gramEnd"/>
      <w:r>
        <w:rPr>
          <w:rFonts w:asciiTheme="majorHAnsi" w:hAnsiTheme="majorHAnsi"/>
        </w:rPr>
        <w:t xml:space="preserve"> sense and appreciate the purity of another’s Soul. </w:t>
      </w:r>
    </w:p>
    <w:p w:rsidR="009E5C79" w:rsidRDefault="009E5C79" w:rsidP="009E5C79">
      <w:pPr>
        <w:pStyle w:val="NoSpacing"/>
        <w:rPr>
          <w:rFonts w:asciiTheme="majorHAnsi" w:hAnsiTheme="majorHAnsi"/>
          <w:sz w:val="28"/>
          <w:szCs w:val="28"/>
        </w:rPr>
      </w:pPr>
    </w:p>
    <w:p w:rsidR="009E5C79" w:rsidRDefault="009E5C79" w:rsidP="009E5C79">
      <w:pPr>
        <w:pStyle w:val="NoSpacing"/>
        <w:rPr>
          <w:rFonts w:asciiTheme="majorHAnsi" w:hAnsiTheme="majorHAnsi"/>
        </w:rPr>
      </w:pPr>
      <w:r>
        <w:rPr>
          <w:rFonts w:asciiTheme="majorHAnsi" w:hAnsiTheme="majorHAnsi"/>
        </w:rPr>
        <w:t>The development of my spiri</w:t>
      </w:r>
      <w:r w:rsidR="00475BD3">
        <w:rPr>
          <w:rFonts w:asciiTheme="majorHAnsi" w:hAnsiTheme="majorHAnsi"/>
        </w:rPr>
        <w:t>tual foundation has been a life</w:t>
      </w:r>
      <w:r>
        <w:rPr>
          <w:rFonts w:asciiTheme="majorHAnsi" w:hAnsiTheme="majorHAnsi"/>
        </w:rPr>
        <w:t xml:space="preserve">long process of awakening, learning and growing in maturity to acquire the inner qualities and capacities that I have within </w:t>
      </w:r>
      <w:proofErr w:type="spellStart"/>
      <w:r>
        <w:rPr>
          <w:rFonts w:asciiTheme="majorHAnsi" w:hAnsiTheme="majorHAnsi"/>
        </w:rPr>
        <w:t>my self</w:t>
      </w:r>
      <w:proofErr w:type="spellEnd"/>
      <w:r>
        <w:rPr>
          <w:rFonts w:asciiTheme="majorHAnsi" w:hAnsiTheme="majorHAnsi"/>
        </w:rPr>
        <w:t xml:space="preserve"> at this point in my life of 59 years. </w:t>
      </w:r>
    </w:p>
    <w:p w:rsidR="009E5C79" w:rsidRDefault="009E5C79" w:rsidP="009E5C79">
      <w:pPr>
        <w:pStyle w:val="NoSpacing"/>
        <w:rPr>
          <w:rFonts w:asciiTheme="majorHAnsi" w:hAnsiTheme="majorHAnsi"/>
          <w:b/>
        </w:rPr>
      </w:pPr>
      <w:r>
        <w:rPr>
          <w:rFonts w:asciiTheme="majorHAnsi" w:hAnsiTheme="majorHAnsi"/>
        </w:rPr>
        <w:t>All the while, I was striving fo</w:t>
      </w:r>
      <w:r w:rsidR="00475BD3">
        <w:rPr>
          <w:rFonts w:asciiTheme="majorHAnsi" w:hAnsiTheme="majorHAnsi"/>
        </w:rPr>
        <w:t xml:space="preserve">r honorable </w:t>
      </w:r>
      <w:r>
        <w:rPr>
          <w:rFonts w:asciiTheme="majorHAnsi" w:hAnsiTheme="majorHAnsi"/>
        </w:rPr>
        <w:t>ethics and morals</w:t>
      </w:r>
      <w:r w:rsidR="00475BD3">
        <w:rPr>
          <w:rFonts w:asciiTheme="majorHAnsi" w:hAnsiTheme="majorHAnsi"/>
        </w:rPr>
        <w:t xml:space="preserve"> in my values</w:t>
      </w:r>
      <w:r>
        <w:rPr>
          <w:rFonts w:asciiTheme="majorHAnsi" w:hAnsiTheme="majorHAnsi"/>
        </w:rPr>
        <w:t xml:space="preserve">. This was practiced in my relationships, professional life and on a daily basis. </w:t>
      </w:r>
    </w:p>
    <w:p w:rsidR="009E5C79" w:rsidRDefault="009E5C79" w:rsidP="009E5C79">
      <w:pPr>
        <w:pStyle w:val="NoSpacing"/>
        <w:rPr>
          <w:ins w:id="20" w:author="Willow" w:date="2019-04-27T06:48:00Z"/>
          <w:rFonts w:asciiTheme="majorHAnsi" w:hAnsiTheme="majorHAnsi"/>
        </w:rPr>
      </w:pPr>
      <w:r>
        <w:rPr>
          <w:rFonts w:asciiTheme="majorHAnsi" w:hAnsiTheme="majorHAnsi"/>
        </w:rPr>
        <w:t xml:space="preserve">Deep inner work was required to acquire a healthy mental and emotional state of being. </w:t>
      </w:r>
    </w:p>
    <w:p w:rsidR="009E5C79" w:rsidRDefault="009E5C79" w:rsidP="009E5C79">
      <w:pPr>
        <w:pStyle w:val="NoSpacing"/>
        <w:rPr>
          <w:rFonts w:asciiTheme="majorHAnsi" w:hAnsiTheme="majorHAnsi"/>
        </w:rPr>
      </w:pPr>
      <w:r>
        <w:rPr>
          <w:rFonts w:asciiTheme="majorHAnsi" w:hAnsiTheme="majorHAnsi"/>
        </w:rPr>
        <w:t xml:space="preserve">In the process of inner work, I acquired mental and emotional intelligence and wisdom. </w:t>
      </w:r>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b/>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MY AYAHUASCA JOURNEY AND REFLECTION OF MY SOUL</w:t>
      </w:r>
    </w:p>
    <w:p w:rsidR="009E5C79" w:rsidRDefault="009E5C79" w:rsidP="009E5C79">
      <w:pPr>
        <w:pStyle w:val="NoSpacing"/>
        <w:rPr>
          <w:rFonts w:asciiTheme="majorHAnsi" w:hAnsiTheme="majorHAnsi"/>
          <w:b/>
        </w:rPr>
      </w:pPr>
    </w:p>
    <w:p w:rsidR="009E5C79" w:rsidRPr="004322DD" w:rsidRDefault="009E5C79" w:rsidP="009E5C79">
      <w:pPr>
        <w:pStyle w:val="NoSpacing"/>
        <w:rPr>
          <w:rFonts w:asciiTheme="majorHAnsi" w:hAnsiTheme="majorHAnsi"/>
          <w:sz w:val="24"/>
          <w:szCs w:val="24"/>
        </w:rPr>
      </w:pPr>
      <w:r w:rsidRPr="004322DD">
        <w:rPr>
          <w:rFonts w:asciiTheme="majorHAnsi" w:hAnsiTheme="majorHAnsi"/>
          <w:sz w:val="24"/>
          <w:szCs w:val="24"/>
        </w:rPr>
        <w:t>MY SPIRITUAL QUEST/ JOURNEY IN PERU</w:t>
      </w:r>
      <w:r w:rsidR="00AF58E0" w:rsidRPr="004322DD">
        <w:rPr>
          <w:rFonts w:asciiTheme="majorHAnsi" w:hAnsiTheme="majorHAnsi"/>
          <w:sz w:val="24"/>
          <w:szCs w:val="24"/>
        </w:rPr>
        <w:t xml:space="preserve">          JUNE </w:t>
      </w:r>
      <w:proofErr w:type="gramStart"/>
      <w:r w:rsidR="00AF58E0" w:rsidRPr="004322DD">
        <w:rPr>
          <w:rFonts w:asciiTheme="majorHAnsi" w:hAnsiTheme="majorHAnsi"/>
          <w:sz w:val="24"/>
          <w:szCs w:val="24"/>
        </w:rPr>
        <w:t>2016  to</w:t>
      </w:r>
      <w:proofErr w:type="gramEnd"/>
      <w:r w:rsidR="00AF58E0" w:rsidRPr="004322DD">
        <w:rPr>
          <w:rFonts w:asciiTheme="majorHAnsi" w:hAnsiTheme="majorHAnsi"/>
          <w:sz w:val="24"/>
          <w:szCs w:val="24"/>
        </w:rPr>
        <w:t xml:space="preserve">  JUNE 2017</w:t>
      </w:r>
    </w:p>
    <w:p w:rsidR="009E5C79" w:rsidRDefault="009E5C79" w:rsidP="009E5C79">
      <w:pPr>
        <w:pStyle w:val="NoSpacing"/>
        <w:rPr>
          <w:rFonts w:asciiTheme="majorHAnsi" w:hAnsiTheme="majorHAnsi"/>
        </w:rPr>
      </w:pPr>
      <w:r>
        <w:rPr>
          <w:rFonts w:asciiTheme="majorHAnsi" w:hAnsiTheme="majorHAnsi"/>
        </w:rPr>
        <w:t xml:space="preserve">In June, 2016, in Pucallpa Peru, I began my quest/ journey with </w:t>
      </w:r>
      <w:proofErr w:type="spellStart"/>
      <w:r>
        <w:rPr>
          <w:rFonts w:asciiTheme="majorHAnsi" w:hAnsiTheme="majorHAnsi"/>
        </w:rPr>
        <w:t>Ayahuasca</w:t>
      </w:r>
      <w:proofErr w:type="spellEnd"/>
      <w:r>
        <w:rPr>
          <w:rFonts w:asciiTheme="majorHAnsi" w:hAnsiTheme="majorHAnsi"/>
        </w:rPr>
        <w:t xml:space="preserve"> Ceremonies.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For the record, in all of my ceremonies, I had very little visionary experiences aside from the geometric patterns and colors</w:t>
      </w:r>
      <w:r w:rsidR="00AF58E0">
        <w:rPr>
          <w:rFonts w:asciiTheme="majorHAnsi" w:hAnsiTheme="majorHAnsi"/>
        </w:rPr>
        <w:t xml:space="preserve"> when the medicine began to work</w:t>
      </w:r>
      <w:r>
        <w:rPr>
          <w:rFonts w:asciiTheme="majorHAnsi" w:hAnsiTheme="majorHAnsi"/>
        </w:rPr>
        <w:t xml:space="preserve">. This was experienced only occasionally and depended on the brew of </w:t>
      </w:r>
      <w:proofErr w:type="spellStart"/>
      <w:r>
        <w:rPr>
          <w:rFonts w:asciiTheme="majorHAnsi" w:hAnsiTheme="majorHAnsi"/>
        </w:rPr>
        <w:t>Ayahuasca</w:t>
      </w:r>
      <w:proofErr w:type="spell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My experiences were mainly of telepathic communication, direction and instruction. </w:t>
      </w:r>
    </w:p>
    <w:p w:rsidR="009E5C79" w:rsidRDefault="009E5C79" w:rsidP="009E5C79">
      <w:pPr>
        <w:pStyle w:val="NoSpacing"/>
        <w:rPr>
          <w:rFonts w:asciiTheme="majorHAnsi" w:hAnsiTheme="majorHAnsi"/>
        </w:rPr>
      </w:pPr>
      <w:r>
        <w:rPr>
          <w:rFonts w:asciiTheme="majorHAnsi" w:hAnsiTheme="majorHAnsi"/>
        </w:rPr>
        <w:lastRenderedPageBreak/>
        <w:t xml:space="preserve">I was able to visually see spiritually, when needed. An example would be shadows of my deceased relatives in the lower astral. </w:t>
      </w:r>
    </w:p>
    <w:p w:rsidR="009E5C79" w:rsidRDefault="009E5C79" w:rsidP="009E5C79">
      <w:pPr>
        <w:pStyle w:val="NoSpacing"/>
        <w:rPr>
          <w:rFonts w:asciiTheme="majorHAnsi" w:hAnsiTheme="majorHAnsi"/>
        </w:rPr>
      </w:pPr>
    </w:p>
    <w:p w:rsidR="009E5C79" w:rsidRPr="004322DD" w:rsidRDefault="009E5C79" w:rsidP="009E5C79">
      <w:pPr>
        <w:pStyle w:val="NoSpacing"/>
        <w:rPr>
          <w:rFonts w:asciiTheme="majorHAnsi" w:hAnsiTheme="majorHAnsi"/>
          <w:sz w:val="24"/>
          <w:szCs w:val="24"/>
        </w:rPr>
      </w:pPr>
      <w:r w:rsidRPr="004322DD">
        <w:rPr>
          <w:rFonts w:asciiTheme="majorHAnsi" w:hAnsiTheme="majorHAnsi"/>
          <w:sz w:val="24"/>
          <w:szCs w:val="24"/>
        </w:rPr>
        <w:t>MY FIRST CEREMONY AT NIMEA KAYA HEALING CENTER</w:t>
      </w:r>
    </w:p>
    <w:p w:rsidR="009E5C79" w:rsidRDefault="009E5C79" w:rsidP="009E5C79">
      <w:pPr>
        <w:pStyle w:val="NoSpacing"/>
        <w:rPr>
          <w:rFonts w:asciiTheme="majorHAnsi" w:hAnsiTheme="majorHAnsi"/>
        </w:rPr>
      </w:pPr>
      <w:r>
        <w:rPr>
          <w:rFonts w:asciiTheme="majorHAnsi" w:hAnsiTheme="majorHAnsi"/>
        </w:rPr>
        <w:t xml:space="preserve">At </w:t>
      </w:r>
      <w:proofErr w:type="spellStart"/>
      <w:r>
        <w:rPr>
          <w:rFonts w:asciiTheme="majorHAnsi" w:hAnsiTheme="majorHAnsi"/>
        </w:rPr>
        <w:t>Nimea</w:t>
      </w:r>
      <w:proofErr w:type="spellEnd"/>
      <w:r>
        <w:rPr>
          <w:rFonts w:asciiTheme="majorHAnsi" w:hAnsiTheme="majorHAnsi"/>
        </w:rPr>
        <w:t xml:space="preserve"> </w:t>
      </w:r>
      <w:proofErr w:type="spellStart"/>
      <w:r>
        <w:rPr>
          <w:rFonts w:asciiTheme="majorHAnsi" w:hAnsiTheme="majorHAnsi"/>
        </w:rPr>
        <w:t>Kaya</w:t>
      </w:r>
      <w:proofErr w:type="spellEnd"/>
      <w:r>
        <w:rPr>
          <w:rFonts w:asciiTheme="majorHAnsi" w:hAnsiTheme="majorHAnsi"/>
        </w:rPr>
        <w:t xml:space="preserve"> Healing Center, I was given the </w:t>
      </w:r>
      <w:proofErr w:type="spellStart"/>
      <w:r>
        <w:rPr>
          <w:rFonts w:asciiTheme="majorHAnsi" w:hAnsiTheme="majorHAnsi"/>
        </w:rPr>
        <w:t>Ayahuasca</w:t>
      </w:r>
      <w:proofErr w:type="spellEnd"/>
      <w:r>
        <w:rPr>
          <w:rFonts w:asciiTheme="majorHAnsi" w:hAnsiTheme="majorHAnsi"/>
        </w:rPr>
        <w:t xml:space="preserve"> medicine at 8 pm. A short time later, the medicine began to work and the first telepathic conversation that was communicated to me was as follows.  </w:t>
      </w:r>
    </w:p>
    <w:p w:rsidR="009E5C79" w:rsidRDefault="009E5C79" w:rsidP="009E5C79">
      <w:pPr>
        <w:pStyle w:val="NoSpacing"/>
        <w:rPr>
          <w:rFonts w:asciiTheme="majorHAnsi" w:hAnsiTheme="majorHAnsi"/>
        </w:rPr>
      </w:pPr>
      <w:proofErr w:type="gramStart"/>
      <w:r>
        <w:rPr>
          <w:rFonts w:asciiTheme="majorHAnsi" w:hAnsiTheme="majorHAnsi"/>
        </w:rPr>
        <w:t>“ How</w:t>
      </w:r>
      <w:proofErr w:type="gramEnd"/>
      <w:r>
        <w:rPr>
          <w:rFonts w:asciiTheme="majorHAnsi" w:hAnsiTheme="majorHAnsi"/>
        </w:rPr>
        <w:t xml:space="preserve"> far do you want to take this? “. </w:t>
      </w:r>
    </w:p>
    <w:p w:rsidR="009E5C79" w:rsidRDefault="009E5C79" w:rsidP="009E5C79">
      <w:pPr>
        <w:pStyle w:val="NoSpacing"/>
        <w:rPr>
          <w:rFonts w:asciiTheme="majorHAnsi" w:hAnsiTheme="majorHAnsi"/>
        </w:rPr>
      </w:pPr>
      <w:r>
        <w:rPr>
          <w:rFonts w:asciiTheme="majorHAnsi" w:hAnsiTheme="majorHAnsi"/>
        </w:rPr>
        <w:t xml:space="preserve"> I replied, </w:t>
      </w:r>
      <w:proofErr w:type="gramStart"/>
      <w:r>
        <w:rPr>
          <w:rFonts w:asciiTheme="majorHAnsi" w:hAnsiTheme="majorHAnsi"/>
        </w:rPr>
        <w:t>“ I</w:t>
      </w:r>
      <w:proofErr w:type="gramEnd"/>
      <w:r>
        <w:rPr>
          <w:rFonts w:asciiTheme="majorHAnsi" w:hAnsiTheme="majorHAnsi"/>
        </w:rPr>
        <w:t xml:space="preserve"> am devastated at what I have learned </w:t>
      </w:r>
      <w:r>
        <w:rPr>
          <w:rFonts w:asciiTheme="majorHAnsi" w:hAnsiTheme="majorHAnsi"/>
          <w:sz w:val="20"/>
          <w:szCs w:val="20"/>
        </w:rPr>
        <w:t>(about the control structure of the world )</w:t>
      </w:r>
      <w:r>
        <w:rPr>
          <w:rFonts w:asciiTheme="majorHAnsi" w:hAnsiTheme="majorHAnsi"/>
        </w:rPr>
        <w:t xml:space="preserve"> and I am concerned about the future of the younger generation. I need a life purpose to serve humanity “. </w:t>
      </w:r>
    </w:p>
    <w:p w:rsidR="009E5C79" w:rsidRDefault="009E5C79" w:rsidP="009E5C79">
      <w:pPr>
        <w:pStyle w:val="NoSpacing"/>
        <w:rPr>
          <w:rFonts w:asciiTheme="majorHAnsi" w:hAnsiTheme="majorHAnsi"/>
        </w:rPr>
      </w:pPr>
      <w:r>
        <w:rPr>
          <w:rFonts w:asciiTheme="majorHAnsi" w:hAnsiTheme="majorHAnsi"/>
        </w:rPr>
        <w:t xml:space="preserve">I was asked, </w:t>
      </w:r>
      <w:proofErr w:type="gramStart"/>
      <w:r>
        <w:rPr>
          <w:rFonts w:asciiTheme="majorHAnsi" w:hAnsiTheme="majorHAnsi"/>
        </w:rPr>
        <w:t>“ Would</w:t>
      </w:r>
      <w:proofErr w:type="gramEnd"/>
      <w:r>
        <w:rPr>
          <w:rFonts w:asciiTheme="majorHAnsi" w:hAnsiTheme="majorHAnsi"/>
        </w:rPr>
        <w:t xml:space="preserve"> you like to walk a shamanic path?“.  </w:t>
      </w:r>
    </w:p>
    <w:p w:rsidR="009E5C79" w:rsidRDefault="009E5C79" w:rsidP="009E5C79">
      <w:pPr>
        <w:pStyle w:val="NoSpacing"/>
        <w:rPr>
          <w:rFonts w:asciiTheme="majorHAnsi" w:hAnsiTheme="majorHAnsi"/>
        </w:rPr>
      </w:pPr>
      <w:r>
        <w:rPr>
          <w:rFonts w:asciiTheme="majorHAnsi" w:hAnsiTheme="majorHAnsi"/>
        </w:rPr>
        <w:t xml:space="preserve">I said </w:t>
      </w:r>
      <w:proofErr w:type="gramStart"/>
      <w:r>
        <w:rPr>
          <w:rFonts w:asciiTheme="majorHAnsi" w:hAnsiTheme="majorHAnsi"/>
        </w:rPr>
        <w:t>“ Okay</w:t>
      </w:r>
      <w:proofErr w:type="gramEnd"/>
      <w:r>
        <w:rPr>
          <w:rFonts w:asciiTheme="majorHAnsi" w:hAnsiTheme="majorHAnsi"/>
        </w:rPr>
        <w:t xml:space="preserve">. “. </w:t>
      </w:r>
    </w:p>
    <w:p w:rsidR="009E5C79" w:rsidRDefault="009E5C79" w:rsidP="009E5C79">
      <w:pPr>
        <w:pStyle w:val="NoSpacing"/>
        <w:rPr>
          <w:rFonts w:asciiTheme="majorHAnsi" w:hAnsiTheme="majorHAnsi"/>
        </w:rPr>
      </w:pPr>
      <w:proofErr w:type="gramStart"/>
      <w:r>
        <w:rPr>
          <w:rFonts w:asciiTheme="majorHAnsi" w:hAnsiTheme="majorHAnsi"/>
        </w:rPr>
        <w:t>“ It</w:t>
      </w:r>
      <w:proofErr w:type="gramEnd"/>
      <w:r>
        <w:rPr>
          <w:rFonts w:asciiTheme="majorHAnsi" w:hAnsiTheme="majorHAnsi"/>
        </w:rPr>
        <w:t xml:space="preserve"> will be the shamanic path of an educator “ . </w:t>
      </w:r>
    </w:p>
    <w:p w:rsidR="009E5C79" w:rsidRDefault="009E5C79" w:rsidP="009E5C79">
      <w:pPr>
        <w:pStyle w:val="NoSpacing"/>
        <w:rPr>
          <w:rFonts w:asciiTheme="majorHAnsi" w:hAnsiTheme="majorHAnsi"/>
        </w:rPr>
      </w:pPr>
      <w:r>
        <w:rPr>
          <w:rFonts w:asciiTheme="majorHAnsi" w:hAnsiTheme="majorHAnsi"/>
        </w:rPr>
        <w:t>I was then instructed</w:t>
      </w:r>
      <w:proofErr w:type="gramStart"/>
      <w:r>
        <w:rPr>
          <w:rFonts w:asciiTheme="majorHAnsi" w:hAnsiTheme="majorHAnsi"/>
        </w:rPr>
        <w:t>,“</w:t>
      </w:r>
      <w:proofErr w:type="gramEnd"/>
      <w:r>
        <w:rPr>
          <w:rFonts w:asciiTheme="majorHAnsi" w:hAnsiTheme="majorHAnsi"/>
        </w:rPr>
        <w:t xml:space="preserve"> You must do 3 things when you return home. You must quit your job, purge of all of your belongings and return to Peru to take the medicine for 1 year. </w:t>
      </w:r>
    </w:p>
    <w:p w:rsidR="009E5C79" w:rsidRDefault="009E5C79" w:rsidP="009E5C79">
      <w:pPr>
        <w:pStyle w:val="NoSpacing"/>
        <w:rPr>
          <w:rFonts w:asciiTheme="majorHAnsi" w:hAnsiTheme="majorHAnsi"/>
        </w:rPr>
      </w:pPr>
      <w:r>
        <w:rPr>
          <w:rFonts w:asciiTheme="majorHAnsi" w:hAnsiTheme="majorHAnsi"/>
        </w:rPr>
        <w:t xml:space="preserve">Understand that your life is no longer your life. You will need to dedicate your life in serving humanity from this time on “.  </w:t>
      </w:r>
    </w:p>
    <w:p w:rsidR="00475BD3" w:rsidRDefault="009E5C79" w:rsidP="009E5C79">
      <w:pPr>
        <w:pStyle w:val="NoSpacing"/>
        <w:rPr>
          <w:rFonts w:asciiTheme="majorHAnsi" w:hAnsiTheme="majorHAnsi"/>
        </w:rPr>
      </w:pPr>
      <w:r>
        <w:rPr>
          <w:rFonts w:asciiTheme="majorHAnsi" w:hAnsiTheme="majorHAnsi"/>
        </w:rPr>
        <w:t>Throughout the hours in the night of the ceremony, I whispered out loud</w:t>
      </w:r>
      <w:proofErr w:type="gramStart"/>
      <w:r>
        <w:rPr>
          <w:rFonts w:asciiTheme="majorHAnsi" w:hAnsiTheme="majorHAnsi"/>
        </w:rPr>
        <w:t>,</w:t>
      </w:r>
      <w:r w:rsidR="00475BD3">
        <w:rPr>
          <w:rFonts w:asciiTheme="majorHAnsi" w:hAnsiTheme="majorHAnsi"/>
        </w:rPr>
        <w:t xml:space="preserve"> </w:t>
      </w:r>
      <w:r>
        <w:rPr>
          <w:rFonts w:asciiTheme="majorHAnsi" w:hAnsiTheme="majorHAnsi"/>
        </w:rPr>
        <w:t>”</w:t>
      </w:r>
      <w:proofErr w:type="gramEnd"/>
      <w:r>
        <w:rPr>
          <w:rFonts w:asciiTheme="majorHAnsi" w:hAnsiTheme="majorHAnsi"/>
        </w:rPr>
        <w:t xml:space="preserve">Okay, I understand”. </w:t>
      </w:r>
    </w:p>
    <w:p w:rsidR="009E5C79" w:rsidRDefault="009E5C79" w:rsidP="009E5C79">
      <w:pPr>
        <w:pStyle w:val="NoSpacing"/>
        <w:rPr>
          <w:rFonts w:asciiTheme="majorHAnsi" w:hAnsiTheme="majorHAnsi"/>
        </w:rPr>
      </w:pPr>
      <w:r>
        <w:rPr>
          <w:rFonts w:asciiTheme="majorHAnsi" w:hAnsiTheme="majorHAnsi"/>
        </w:rPr>
        <w:t xml:space="preserve">To this day, I have very little memory of most of what was conveyed to me. </w:t>
      </w:r>
    </w:p>
    <w:p w:rsidR="009E5C79" w:rsidRDefault="009E5C79" w:rsidP="009E5C79">
      <w:pPr>
        <w:pStyle w:val="NoSpacing"/>
        <w:rPr>
          <w:rFonts w:asciiTheme="majorHAnsi" w:hAnsiTheme="majorHAnsi"/>
        </w:rPr>
      </w:pPr>
      <w:r>
        <w:rPr>
          <w:rFonts w:asciiTheme="majorHAnsi" w:hAnsiTheme="majorHAnsi"/>
        </w:rPr>
        <w:t xml:space="preserve">In that ceremony, I defecated, vomited and grieved until 8 am the next morning.  This was my first death initiation.  </w:t>
      </w:r>
    </w:p>
    <w:p w:rsidR="009E5C79" w:rsidRDefault="009E5C79" w:rsidP="009E5C79">
      <w:pPr>
        <w:pStyle w:val="NoSpacing"/>
        <w:rPr>
          <w:rFonts w:asciiTheme="majorHAnsi" w:hAnsiTheme="majorHAnsi"/>
          <w:sz w:val="20"/>
          <w:szCs w:val="20"/>
        </w:rPr>
      </w:pPr>
      <w:r>
        <w:rPr>
          <w:rFonts w:asciiTheme="majorHAnsi" w:hAnsiTheme="majorHAnsi"/>
        </w:rPr>
        <w:t xml:space="preserve">I was instructed that I must not mix the </w:t>
      </w:r>
      <w:proofErr w:type="spellStart"/>
      <w:r>
        <w:rPr>
          <w:rFonts w:asciiTheme="majorHAnsi" w:hAnsiTheme="majorHAnsi"/>
        </w:rPr>
        <w:t>Ayahuasca</w:t>
      </w:r>
      <w:proofErr w:type="spellEnd"/>
      <w:r>
        <w:rPr>
          <w:rFonts w:asciiTheme="majorHAnsi" w:hAnsiTheme="majorHAnsi"/>
        </w:rPr>
        <w:t xml:space="preserve"> medicine with any other plant substance that was offered </w:t>
      </w:r>
      <w:r>
        <w:rPr>
          <w:rFonts w:asciiTheme="majorHAnsi" w:hAnsiTheme="majorHAnsi"/>
          <w:sz w:val="20"/>
          <w:szCs w:val="20"/>
        </w:rPr>
        <w:t>(San Pedro, tobacco, etc.)</w:t>
      </w:r>
    </w:p>
    <w:p w:rsidR="009E5C79" w:rsidRDefault="009E5C79" w:rsidP="009E5C79">
      <w:pPr>
        <w:pStyle w:val="NoSpacing"/>
        <w:rPr>
          <w:rFonts w:asciiTheme="majorHAnsi" w:hAnsiTheme="majorHAnsi"/>
        </w:rPr>
      </w:pPr>
      <w:r>
        <w:rPr>
          <w:rFonts w:asciiTheme="majorHAnsi" w:hAnsiTheme="majorHAnsi"/>
        </w:rPr>
        <w:t xml:space="preserve">I was instructed not to read any material on </w:t>
      </w:r>
      <w:proofErr w:type="spellStart"/>
      <w:r>
        <w:rPr>
          <w:rFonts w:asciiTheme="majorHAnsi" w:hAnsiTheme="majorHAnsi"/>
        </w:rPr>
        <w:t>Ayahuasca</w:t>
      </w:r>
      <w:proofErr w:type="spellEnd"/>
      <w:r>
        <w:rPr>
          <w:rFonts w:asciiTheme="majorHAnsi" w:hAnsiTheme="majorHAnsi"/>
        </w:rPr>
        <w:t xml:space="preserve"> or Shamanism. I understood that the books on the market were written by men whose primary interest was the quest for spiritual knowledge. </w:t>
      </w:r>
    </w:p>
    <w:p w:rsidR="009E5C79" w:rsidRDefault="009E5C79" w:rsidP="009E5C79">
      <w:pPr>
        <w:pStyle w:val="NoSpacing"/>
        <w:rPr>
          <w:rFonts w:asciiTheme="majorHAnsi" w:hAnsiTheme="majorHAnsi"/>
        </w:rPr>
      </w:pPr>
      <w:r>
        <w:rPr>
          <w:rFonts w:asciiTheme="majorHAnsi" w:hAnsiTheme="majorHAnsi"/>
        </w:rPr>
        <w:t>I was told that my journey will unfold organically without any preconceived thoughts or knowledge.</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Sometime later in the year, I came to understand that I was instructed to quit my job in food services because I should not be serving wine or alcohol to anyone. And what was spoken about me in the circle of the staff at the agency of my employment was not good for my Soul.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 regards to the instruction to purge my belongings, I came to understand that the mindless tasks of keeping up a very clean, organized, aesthetically beautiful house took so much of my care and time. This was needed when I was raising my son and is not needed now or in the future. </w:t>
      </w:r>
    </w:p>
    <w:p w:rsidR="009E5C79" w:rsidRDefault="009E5C79" w:rsidP="009E5C79">
      <w:pPr>
        <w:pStyle w:val="NoSpacing"/>
        <w:rPr>
          <w:rFonts w:asciiTheme="majorHAnsi" w:hAnsiTheme="majorHAnsi"/>
          <w:sz w:val="20"/>
          <w:szCs w:val="20"/>
        </w:rPr>
      </w:pPr>
    </w:p>
    <w:p w:rsidR="009E5C79" w:rsidRDefault="009E5C79" w:rsidP="009E5C79">
      <w:pPr>
        <w:pStyle w:val="NoSpacing"/>
        <w:rPr>
          <w:rFonts w:asciiTheme="majorHAnsi" w:hAnsiTheme="majorHAnsi"/>
          <w:sz w:val="20"/>
          <w:szCs w:val="20"/>
        </w:rPr>
      </w:pPr>
    </w:p>
    <w:p w:rsidR="009E5C79" w:rsidRPr="004322DD" w:rsidRDefault="009E5C79" w:rsidP="009E5C79">
      <w:pPr>
        <w:pStyle w:val="NoSpacing"/>
        <w:rPr>
          <w:rFonts w:asciiTheme="majorHAnsi" w:hAnsiTheme="majorHAnsi"/>
          <w:sz w:val="24"/>
          <w:szCs w:val="24"/>
        </w:rPr>
      </w:pPr>
      <w:r w:rsidRPr="004322DD">
        <w:rPr>
          <w:rFonts w:asciiTheme="majorHAnsi" w:hAnsiTheme="majorHAnsi"/>
          <w:sz w:val="24"/>
          <w:szCs w:val="24"/>
        </w:rPr>
        <w:t>SHAMANIC INITIATIONS</w:t>
      </w:r>
    </w:p>
    <w:p w:rsidR="009E5C79" w:rsidRDefault="009E5C79" w:rsidP="009E5C79">
      <w:pPr>
        <w:pStyle w:val="NoSpacing"/>
        <w:rPr>
          <w:rFonts w:asciiTheme="majorHAnsi" w:hAnsiTheme="majorHAnsi"/>
        </w:rPr>
      </w:pPr>
      <w:r>
        <w:rPr>
          <w:rFonts w:asciiTheme="majorHAnsi" w:hAnsiTheme="majorHAnsi"/>
        </w:rPr>
        <w:t>In the period of one year I took 54 ceremonies. In 13 of the 54 ceremonies, I experienced what I consider initiations.</w:t>
      </w:r>
      <w:ins w:id="21" w:author="Willow" w:date="2019-04-27T06:48:00Z">
        <w:r>
          <w:rPr>
            <w:rFonts w:asciiTheme="majorHAnsi" w:hAnsiTheme="majorHAnsi"/>
          </w:rPr>
          <w:t xml:space="preserve"> </w:t>
        </w:r>
      </w:ins>
    </w:p>
    <w:p w:rsidR="009E5C79" w:rsidRDefault="009E5C79" w:rsidP="009E5C79">
      <w:pPr>
        <w:pStyle w:val="NoSpacing"/>
        <w:rPr>
          <w:rFonts w:asciiTheme="majorHAnsi" w:hAnsiTheme="majorHAnsi"/>
        </w:rPr>
      </w:pPr>
      <w:r>
        <w:rPr>
          <w:rFonts w:asciiTheme="majorHAnsi" w:hAnsiTheme="majorHAnsi"/>
        </w:rPr>
        <w:t xml:space="preserve">In these ceremonies, I received what I would call “training and guide lines “. </w:t>
      </w:r>
    </w:p>
    <w:p w:rsidR="009E5C79" w:rsidRDefault="009E5C79" w:rsidP="009E5C79">
      <w:pPr>
        <w:pStyle w:val="NoSpacing"/>
        <w:rPr>
          <w:rFonts w:asciiTheme="majorHAnsi" w:hAnsiTheme="majorHAnsi"/>
        </w:rPr>
      </w:pPr>
      <w:r>
        <w:rPr>
          <w:rFonts w:asciiTheme="majorHAnsi" w:hAnsiTheme="majorHAnsi"/>
        </w:rPr>
        <w:t xml:space="preserve">As follows is some instruction of what I was given. </w:t>
      </w:r>
    </w:p>
    <w:p w:rsidR="009E5C79" w:rsidRDefault="009E5C79" w:rsidP="009E5C79">
      <w:pPr>
        <w:pStyle w:val="NoSpacing"/>
        <w:rPr>
          <w:rFonts w:asciiTheme="majorHAnsi" w:hAnsiTheme="majorHAnsi"/>
        </w:rPr>
      </w:pPr>
      <w:r>
        <w:rPr>
          <w:rFonts w:asciiTheme="majorHAnsi" w:hAnsiTheme="majorHAnsi"/>
        </w:rPr>
        <w:t xml:space="preserve">* When you are attacked by the dark forces, you must never strike back to attack. This is sorcery. </w:t>
      </w:r>
    </w:p>
    <w:p w:rsidR="009E5C79" w:rsidRDefault="009E5C79" w:rsidP="009E5C79">
      <w:pPr>
        <w:pStyle w:val="NoSpacing"/>
        <w:rPr>
          <w:rFonts w:asciiTheme="majorHAnsi" w:hAnsiTheme="majorHAnsi"/>
        </w:rPr>
      </w:pPr>
      <w:r>
        <w:rPr>
          <w:rFonts w:asciiTheme="majorHAnsi" w:hAnsiTheme="majorHAnsi"/>
        </w:rPr>
        <w:t xml:space="preserve">* You must learn to defend and protect yourself. </w:t>
      </w:r>
    </w:p>
    <w:p w:rsidR="009E5C79" w:rsidRDefault="009E5C79" w:rsidP="009E5C79">
      <w:pPr>
        <w:pStyle w:val="NoSpacing"/>
        <w:rPr>
          <w:rFonts w:asciiTheme="majorHAnsi" w:hAnsiTheme="majorHAnsi"/>
        </w:rPr>
      </w:pPr>
      <w:r>
        <w:rPr>
          <w:rFonts w:asciiTheme="majorHAnsi" w:hAnsiTheme="majorHAnsi"/>
        </w:rPr>
        <w:t>* You must always</w:t>
      </w:r>
      <w:ins w:id="22" w:author="Willow" w:date="2019-04-27T06:48:00Z">
        <w:r>
          <w:rPr>
            <w:rFonts w:asciiTheme="majorHAnsi" w:hAnsiTheme="majorHAnsi"/>
          </w:rPr>
          <w:t xml:space="preserve"> </w:t>
        </w:r>
      </w:ins>
      <w:r>
        <w:rPr>
          <w:rFonts w:asciiTheme="majorHAnsi" w:hAnsiTheme="majorHAnsi"/>
        </w:rPr>
        <w:t xml:space="preserve">attempt to use the forces of light in situations. </w:t>
      </w:r>
    </w:p>
    <w:p w:rsidR="009E5C79" w:rsidRDefault="009E5C79" w:rsidP="009E5C79">
      <w:pPr>
        <w:pStyle w:val="NoSpacing"/>
        <w:rPr>
          <w:rFonts w:asciiTheme="majorHAnsi" w:hAnsiTheme="majorHAnsi"/>
        </w:rPr>
      </w:pPr>
      <w:r>
        <w:rPr>
          <w:rFonts w:asciiTheme="majorHAnsi" w:hAnsiTheme="majorHAnsi"/>
        </w:rPr>
        <w:t xml:space="preserve">* You can return that what was sent to you. </w:t>
      </w:r>
    </w:p>
    <w:p w:rsidR="009E5C79" w:rsidRDefault="004322DD" w:rsidP="009E5C79">
      <w:pPr>
        <w:pStyle w:val="NoSpacing"/>
        <w:rPr>
          <w:rFonts w:asciiTheme="majorHAnsi" w:hAnsiTheme="majorHAnsi"/>
        </w:rPr>
      </w:pPr>
      <w:r>
        <w:rPr>
          <w:rFonts w:asciiTheme="majorHAnsi" w:hAnsiTheme="majorHAnsi"/>
        </w:rPr>
        <w:t>* You cannot afford to not</w:t>
      </w:r>
      <w:r w:rsidR="009E5C79">
        <w:rPr>
          <w:rFonts w:asciiTheme="majorHAnsi" w:hAnsiTheme="majorHAnsi"/>
        </w:rPr>
        <w:t xml:space="preserve"> protect yourself daily. </w:t>
      </w:r>
    </w:p>
    <w:p w:rsidR="009E5C79" w:rsidRDefault="009E5C79" w:rsidP="009E5C79">
      <w:pPr>
        <w:pStyle w:val="NoSpacing"/>
        <w:rPr>
          <w:rFonts w:asciiTheme="majorHAnsi" w:hAnsiTheme="majorHAnsi"/>
        </w:rPr>
      </w:pPr>
      <w:r>
        <w:rPr>
          <w:rFonts w:asciiTheme="majorHAnsi" w:hAnsiTheme="majorHAnsi"/>
        </w:rPr>
        <w:t xml:space="preserve">   I was given instruction on a method of how to protect myself on a daily basis. </w:t>
      </w:r>
    </w:p>
    <w:p w:rsidR="009E5C79" w:rsidRDefault="009E5C79" w:rsidP="009E5C79">
      <w:pPr>
        <w:pStyle w:val="NoSpacing"/>
        <w:rPr>
          <w:rFonts w:asciiTheme="majorHAnsi" w:hAnsiTheme="majorHAnsi"/>
        </w:rPr>
      </w:pPr>
      <w:r>
        <w:rPr>
          <w:rFonts w:asciiTheme="majorHAnsi" w:hAnsiTheme="majorHAnsi"/>
        </w:rPr>
        <w:t xml:space="preserve">* At times, it would be wise to not resist up in arms of the oncoming force. Relax and deal with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receptive</w:t>
      </w:r>
      <w:proofErr w:type="gramEnd"/>
      <w:r>
        <w:rPr>
          <w:rFonts w:asciiTheme="majorHAnsi" w:hAnsiTheme="majorHAnsi"/>
        </w:rPr>
        <w:t xml:space="preserve"> awareness. Build strength and protection within, then reinforce it throughout your</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being</w:t>
      </w:r>
      <w:proofErr w:type="gramEnd"/>
      <w:r>
        <w:rPr>
          <w:rFonts w:asciiTheme="majorHAnsi" w:hAnsiTheme="majorHAnsi"/>
        </w:rPr>
        <w:t>.</w:t>
      </w:r>
    </w:p>
    <w:p w:rsidR="009E5C79" w:rsidRDefault="009E5C79" w:rsidP="009E5C79">
      <w:pPr>
        <w:pStyle w:val="NoSpacing"/>
        <w:rPr>
          <w:rFonts w:asciiTheme="majorHAnsi" w:hAnsiTheme="majorHAnsi"/>
        </w:rPr>
      </w:pPr>
    </w:p>
    <w:p w:rsidR="009E5C79" w:rsidRPr="004322DD" w:rsidRDefault="009E5C79" w:rsidP="009E5C79">
      <w:pPr>
        <w:pStyle w:val="NoSpacing"/>
        <w:rPr>
          <w:rFonts w:asciiTheme="majorHAnsi" w:hAnsiTheme="majorHAnsi"/>
          <w:sz w:val="24"/>
          <w:szCs w:val="24"/>
        </w:rPr>
      </w:pPr>
    </w:p>
    <w:p w:rsidR="009E5C79" w:rsidRPr="004322DD" w:rsidRDefault="009E5C79" w:rsidP="009E5C79">
      <w:pPr>
        <w:pStyle w:val="NoSpacing"/>
        <w:rPr>
          <w:rFonts w:asciiTheme="majorHAnsi" w:hAnsiTheme="majorHAnsi"/>
          <w:sz w:val="24"/>
          <w:szCs w:val="24"/>
        </w:rPr>
      </w:pPr>
      <w:r w:rsidRPr="004322DD">
        <w:rPr>
          <w:rFonts w:asciiTheme="majorHAnsi" w:hAnsiTheme="majorHAnsi"/>
          <w:sz w:val="24"/>
          <w:szCs w:val="24"/>
        </w:rPr>
        <w:t>WHO OR WHAT CONVERSED WITH ME IN MY AYAHUASCA CEREMONIES</w:t>
      </w:r>
    </w:p>
    <w:p w:rsidR="009E5C79" w:rsidRDefault="009E5C79" w:rsidP="009E5C79">
      <w:pPr>
        <w:pStyle w:val="NoSpacing"/>
        <w:rPr>
          <w:ins w:id="23" w:author="Willow" w:date="2019-04-27T06:48:00Z"/>
          <w:rFonts w:asciiTheme="majorHAnsi" w:hAnsiTheme="majorHAnsi"/>
        </w:rPr>
      </w:pPr>
      <w:r>
        <w:rPr>
          <w:rFonts w:asciiTheme="majorHAnsi" w:hAnsiTheme="majorHAnsi"/>
        </w:rPr>
        <w:t xml:space="preserve">It is my belief that the </w:t>
      </w:r>
      <w:proofErr w:type="spellStart"/>
      <w:r>
        <w:rPr>
          <w:rFonts w:asciiTheme="majorHAnsi" w:hAnsiTheme="majorHAnsi"/>
        </w:rPr>
        <w:t>Ayahuasca</w:t>
      </w:r>
      <w:proofErr w:type="spellEnd"/>
      <w:r>
        <w:rPr>
          <w:rFonts w:asciiTheme="majorHAnsi" w:hAnsiTheme="majorHAnsi"/>
        </w:rPr>
        <w:t xml:space="preserve"> or </w:t>
      </w:r>
      <w:proofErr w:type="spellStart"/>
      <w:r>
        <w:rPr>
          <w:rFonts w:asciiTheme="majorHAnsi" w:hAnsiTheme="majorHAnsi"/>
        </w:rPr>
        <w:t>Chrucuna</w:t>
      </w:r>
      <w:proofErr w:type="spellEnd"/>
      <w:r>
        <w:rPr>
          <w:rFonts w:asciiTheme="majorHAnsi" w:hAnsiTheme="majorHAnsi"/>
        </w:rPr>
        <w:t xml:space="preserve"> Plant Spirit was not communicating, instructing or directing my journey. The wisdom was too profound. </w:t>
      </w:r>
    </w:p>
    <w:p w:rsidR="009E5C79" w:rsidRDefault="009E5C79" w:rsidP="009E5C79">
      <w:pPr>
        <w:pStyle w:val="NoSpacing"/>
        <w:rPr>
          <w:rFonts w:asciiTheme="majorHAnsi" w:hAnsiTheme="majorHAnsi"/>
        </w:rPr>
      </w:pPr>
      <w:r>
        <w:rPr>
          <w:rFonts w:asciiTheme="majorHAnsi" w:hAnsiTheme="majorHAnsi"/>
        </w:rPr>
        <w:t xml:space="preserve">I believe that it was the Divine Mother.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Prior to taking </w:t>
      </w:r>
      <w:proofErr w:type="spellStart"/>
      <w:r>
        <w:rPr>
          <w:rFonts w:asciiTheme="majorHAnsi" w:hAnsiTheme="majorHAnsi"/>
        </w:rPr>
        <w:t>Ayahausca</w:t>
      </w:r>
      <w:proofErr w:type="spellEnd"/>
      <w:r>
        <w:rPr>
          <w:rFonts w:asciiTheme="majorHAnsi" w:hAnsiTheme="majorHAnsi"/>
        </w:rPr>
        <w:t xml:space="preserve"> Ceremonies, I gave no thought or consideration in walking a shamanic path or taking a shamanic oath.  </w:t>
      </w:r>
    </w:p>
    <w:p w:rsidR="009E5C79" w:rsidRDefault="009E5C79" w:rsidP="009E5C79">
      <w:pPr>
        <w:pStyle w:val="NoSpacing"/>
        <w:rPr>
          <w:rFonts w:asciiTheme="majorHAnsi" w:hAnsiTheme="majorHAnsi"/>
        </w:rPr>
      </w:pPr>
      <w:r>
        <w:rPr>
          <w:rFonts w:asciiTheme="majorHAnsi" w:hAnsiTheme="majorHAnsi"/>
        </w:rPr>
        <w:t xml:space="preserve">And with all the faults of my own, who am I to give thought or believe that I am worthy to walk this </w:t>
      </w:r>
      <w:proofErr w:type="gramStart"/>
      <w:r>
        <w:rPr>
          <w:rFonts w:asciiTheme="majorHAnsi" w:hAnsiTheme="majorHAnsi"/>
        </w:rPr>
        <w:t>path ?</w:t>
      </w:r>
      <w:proofErr w:type="gram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This interest or consideration is not something that I entertained. </w:t>
      </w:r>
      <w:del w:id="24" w:author="Willow" w:date="2019-04-27T06:48:00Z">
        <w:r>
          <w:rPr>
            <w:rFonts w:asciiTheme="majorHAnsi" w:hAnsiTheme="majorHAnsi"/>
          </w:rPr>
          <w:delText xml:space="preserve"> </w:delText>
        </w:r>
      </w:del>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 regards to the information that I received, I came to realize that 85% of the knowledge that was communicated to me, lived in me. I acquired this knowledge and knowing through years of reading, learning and living. I had integrated my Souls consciousness and capacities through the depth of inner work since the age of 24.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 had no knowledge of the subjects regarding </w:t>
      </w:r>
      <w:proofErr w:type="spellStart"/>
      <w:r>
        <w:rPr>
          <w:rFonts w:asciiTheme="majorHAnsi" w:hAnsiTheme="majorHAnsi"/>
        </w:rPr>
        <w:t>Ayahuasca</w:t>
      </w:r>
      <w:proofErr w:type="spellEnd"/>
      <w:r>
        <w:rPr>
          <w:rFonts w:asciiTheme="majorHAnsi" w:hAnsiTheme="majorHAnsi"/>
        </w:rPr>
        <w:t xml:space="preserve"> and Shamanism. This, I had to </w:t>
      </w:r>
    </w:p>
    <w:p w:rsidR="009E5C79" w:rsidRDefault="009E5C79" w:rsidP="009E5C79">
      <w:pPr>
        <w:pStyle w:val="NoSpacing"/>
        <w:rPr>
          <w:rFonts w:asciiTheme="majorHAnsi" w:hAnsiTheme="majorHAnsi"/>
        </w:rPr>
      </w:pPr>
      <w:proofErr w:type="gramStart"/>
      <w:r>
        <w:rPr>
          <w:rFonts w:asciiTheme="majorHAnsi" w:hAnsiTheme="majorHAnsi"/>
        </w:rPr>
        <w:t>experience</w:t>
      </w:r>
      <w:proofErr w:type="gramEnd"/>
      <w:r>
        <w:rPr>
          <w:rFonts w:asciiTheme="majorHAnsi" w:hAnsiTheme="majorHAnsi"/>
        </w:rPr>
        <w:t xml:space="preserve"> through attending the retreats and ingesting the medicine. </w:t>
      </w:r>
    </w:p>
    <w:p w:rsidR="009E5C79" w:rsidRDefault="009E5C79" w:rsidP="009E5C79">
      <w:pPr>
        <w:pStyle w:val="NoSpacing"/>
        <w:rPr>
          <w:rFonts w:asciiTheme="majorHAnsi" w:hAnsiTheme="majorHAnsi"/>
        </w:rPr>
      </w:pPr>
      <w:r>
        <w:rPr>
          <w:rFonts w:asciiTheme="majorHAnsi" w:hAnsiTheme="majorHAnsi"/>
        </w:rPr>
        <w:t xml:space="preserve">And in turn, with my own foundation of knowledge I had acquired in the spiritual arts over the years, I had the capability and capacity to learn, understand and write about these subjects through the experiences in taking the ceremonies.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 the one year period of June 2016 to June 2017, I traveled to Peru 6 times. When I returned home, I wrote documents, made plans for my next trip and purged my belongings when possible.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The documents, stories and experiences I have written thus far are as </w:t>
      </w:r>
      <w:proofErr w:type="gramStart"/>
      <w:r>
        <w:rPr>
          <w:rFonts w:asciiTheme="majorHAnsi" w:hAnsiTheme="majorHAnsi"/>
        </w:rPr>
        <w:t>follows :</w:t>
      </w:r>
      <w:proofErr w:type="gramEnd"/>
    </w:p>
    <w:p w:rsidR="009E5C79" w:rsidRDefault="009E5C79" w:rsidP="009E5C79">
      <w:pPr>
        <w:pStyle w:val="NoSpacing"/>
        <w:rPr>
          <w:rFonts w:asciiTheme="majorHAnsi" w:hAnsiTheme="majorHAnsi"/>
        </w:rPr>
      </w:pPr>
      <w:r>
        <w:rPr>
          <w:rFonts w:asciiTheme="majorHAnsi" w:hAnsiTheme="majorHAnsi"/>
        </w:rPr>
        <w:t>Teaching of the Mother</w:t>
      </w:r>
    </w:p>
    <w:p w:rsidR="009E5C79" w:rsidRDefault="009E5C79" w:rsidP="009E5C79">
      <w:pPr>
        <w:pStyle w:val="NoSpacing"/>
        <w:rPr>
          <w:rFonts w:asciiTheme="majorHAnsi" w:hAnsiTheme="majorHAnsi"/>
        </w:rPr>
      </w:pPr>
      <w:r>
        <w:rPr>
          <w:rFonts w:asciiTheme="majorHAnsi" w:hAnsiTheme="majorHAnsi"/>
        </w:rPr>
        <w:t>The Power of a Shaman</w:t>
      </w:r>
    </w:p>
    <w:p w:rsidR="009E5C79" w:rsidRDefault="009E5C79" w:rsidP="009E5C79">
      <w:pPr>
        <w:pStyle w:val="NoSpacing"/>
        <w:rPr>
          <w:rFonts w:asciiTheme="majorHAnsi" w:hAnsiTheme="majorHAnsi"/>
        </w:rPr>
      </w:pPr>
      <w:r>
        <w:rPr>
          <w:rFonts w:asciiTheme="majorHAnsi" w:hAnsiTheme="majorHAnsi"/>
        </w:rPr>
        <w:t>Light &amp; Dark Shaman</w:t>
      </w:r>
    </w:p>
    <w:p w:rsidR="009E5C79" w:rsidRDefault="009E5C79" w:rsidP="009E5C79">
      <w:pPr>
        <w:pStyle w:val="NoSpacing"/>
        <w:rPr>
          <w:rFonts w:asciiTheme="majorHAnsi" w:hAnsiTheme="majorHAnsi"/>
        </w:rPr>
      </w:pPr>
      <w:r>
        <w:rPr>
          <w:rFonts w:asciiTheme="majorHAnsi" w:hAnsiTheme="majorHAnsi"/>
        </w:rPr>
        <w:t xml:space="preserve">Marijuana &amp; the </w:t>
      </w:r>
      <w:proofErr w:type="spellStart"/>
      <w:r>
        <w:rPr>
          <w:rFonts w:asciiTheme="majorHAnsi" w:hAnsiTheme="majorHAnsi"/>
        </w:rPr>
        <w:t>Icaros</w:t>
      </w:r>
      <w:proofErr w:type="spellEnd"/>
    </w:p>
    <w:p w:rsidR="009E5C79" w:rsidRDefault="009E5C79" w:rsidP="009E5C79">
      <w:pPr>
        <w:pStyle w:val="NoSpacing"/>
        <w:rPr>
          <w:rFonts w:asciiTheme="majorHAnsi" w:hAnsiTheme="majorHAnsi"/>
        </w:rPr>
      </w:pPr>
      <w:r>
        <w:rPr>
          <w:rFonts w:asciiTheme="majorHAnsi" w:hAnsiTheme="majorHAnsi"/>
        </w:rPr>
        <w:t>Language of the Soul</w:t>
      </w:r>
    </w:p>
    <w:p w:rsidR="009E5C79" w:rsidRDefault="009E5C79" w:rsidP="009E5C79">
      <w:pPr>
        <w:pStyle w:val="NoSpacing"/>
        <w:rPr>
          <w:rFonts w:asciiTheme="majorHAnsi" w:hAnsiTheme="majorHAnsi"/>
        </w:rPr>
      </w:pPr>
      <w:r>
        <w:rPr>
          <w:rFonts w:asciiTheme="majorHAnsi" w:hAnsiTheme="majorHAnsi"/>
        </w:rPr>
        <w:t>Death-In a Souls Journey</w:t>
      </w:r>
    </w:p>
    <w:p w:rsidR="009E5C79" w:rsidRDefault="009E5C79" w:rsidP="009E5C79">
      <w:pPr>
        <w:pStyle w:val="NoSpacing"/>
        <w:rPr>
          <w:rFonts w:asciiTheme="majorHAnsi" w:hAnsiTheme="majorHAnsi"/>
        </w:rPr>
      </w:pPr>
      <w:r>
        <w:rPr>
          <w:rFonts w:asciiTheme="majorHAnsi" w:hAnsiTheme="majorHAnsi"/>
        </w:rPr>
        <w:t>The Dark Visitor</w:t>
      </w:r>
    </w:p>
    <w:p w:rsidR="009E5C79" w:rsidRDefault="009E5C79" w:rsidP="009E5C79">
      <w:pPr>
        <w:pStyle w:val="NoSpacing"/>
        <w:rPr>
          <w:rFonts w:asciiTheme="majorHAnsi" w:hAnsiTheme="majorHAnsi"/>
        </w:rPr>
      </w:pPr>
      <w:r>
        <w:rPr>
          <w:rFonts w:asciiTheme="majorHAnsi" w:hAnsiTheme="majorHAnsi"/>
        </w:rPr>
        <w:t>The Womb</w:t>
      </w:r>
    </w:p>
    <w:p w:rsidR="009E5C79" w:rsidRDefault="009E5C79" w:rsidP="009E5C79">
      <w:pPr>
        <w:pStyle w:val="NoSpacing"/>
        <w:rPr>
          <w:rFonts w:asciiTheme="majorHAnsi" w:hAnsiTheme="majorHAnsi"/>
        </w:rPr>
      </w:pPr>
      <w:r>
        <w:rPr>
          <w:rFonts w:asciiTheme="majorHAnsi" w:hAnsiTheme="majorHAnsi"/>
        </w:rPr>
        <w:t>Sex- Carnal or Heart</w:t>
      </w:r>
    </w:p>
    <w:p w:rsidR="009E5C79" w:rsidRDefault="009E5C79" w:rsidP="009E5C79">
      <w:pPr>
        <w:pStyle w:val="NoSpacing"/>
        <w:rPr>
          <w:rFonts w:asciiTheme="majorHAnsi" w:hAnsiTheme="majorHAnsi"/>
        </w:rPr>
      </w:pPr>
      <w:r>
        <w:rPr>
          <w:rFonts w:asciiTheme="majorHAnsi" w:hAnsiTheme="majorHAnsi"/>
        </w:rPr>
        <w:t>Spiritual Lineage</w:t>
      </w:r>
    </w:p>
    <w:p w:rsidR="009E5C79" w:rsidRDefault="009E5C79" w:rsidP="009E5C79">
      <w:pPr>
        <w:pStyle w:val="NoSpacing"/>
        <w:rPr>
          <w:rFonts w:asciiTheme="majorHAnsi" w:hAnsiTheme="majorHAnsi"/>
        </w:rPr>
      </w:pPr>
      <w:r>
        <w:rPr>
          <w:rFonts w:asciiTheme="majorHAnsi" w:hAnsiTheme="majorHAnsi"/>
        </w:rPr>
        <w:t>Drug Use-The effects on the Family</w:t>
      </w:r>
    </w:p>
    <w:p w:rsidR="009E5C79" w:rsidRDefault="009E5C79" w:rsidP="009E5C79">
      <w:pPr>
        <w:pStyle w:val="NoSpacing"/>
        <w:rPr>
          <w:rFonts w:asciiTheme="majorHAnsi" w:hAnsiTheme="majorHAnsi"/>
        </w:rPr>
      </w:pPr>
      <w:r>
        <w:rPr>
          <w:rFonts w:asciiTheme="majorHAnsi" w:hAnsiTheme="majorHAnsi"/>
        </w:rPr>
        <w:t>Claw Marks</w:t>
      </w:r>
    </w:p>
    <w:p w:rsidR="009E5C79" w:rsidRDefault="009E5C79" w:rsidP="009E5C79">
      <w:pPr>
        <w:pStyle w:val="NoSpacing"/>
        <w:rPr>
          <w:rFonts w:asciiTheme="majorHAnsi" w:hAnsiTheme="majorHAnsi"/>
        </w:rPr>
      </w:pPr>
      <w:r>
        <w:rPr>
          <w:rFonts w:asciiTheme="majorHAnsi" w:hAnsiTheme="majorHAnsi"/>
        </w:rPr>
        <w:t>TH&amp;I-</w:t>
      </w:r>
      <w:proofErr w:type="spellStart"/>
      <w:r>
        <w:rPr>
          <w:rFonts w:asciiTheme="majorHAnsi" w:hAnsiTheme="majorHAnsi"/>
        </w:rPr>
        <w:t>Ayahuasca</w:t>
      </w:r>
      <w:proofErr w:type="spellEnd"/>
    </w:p>
    <w:p w:rsidR="009E5C79" w:rsidRDefault="009E5C79" w:rsidP="009E5C79">
      <w:pPr>
        <w:pStyle w:val="NoSpacing"/>
        <w:rPr>
          <w:rFonts w:asciiTheme="majorHAnsi" w:hAnsiTheme="majorHAnsi"/>
        </w:rPr>
      </w:pPr>
      <w:r>
        <w:rPr>
          <w:rFonts w:asciiTheme="majorHAnsi" w:hAnsiTheme="majorHAnsi"/>
        </w:rPr>
        <w:t>Psychedelic Mushrooms</w:t>
      </w:r>
    </w:p>
    <w:p w:rsidR="009E5C79" w:rsidRDefault="009E5C79" w:rsidP="009E5C79">
      <w:pPr>
        <w:pStyle w:val="NoSpacing"/>
        <w:rPr>
          <w:rFonts w:asciiTheme="majorHAnsi" w:hAnsiTheme="majorHAnsi"/>
        </w:rPr>
      </w:pPr>
      <w:r>
        <w:rPr>
          <w:rFonts w:asciiTheme="majorHAnsi" w:hAnsiTheme="majorHAnsi"/>
        </w:rPr>
        <w:t>Veils of the Physical &amp; Spiritual Worlds</w:t>
      </w:r>
    </w:p>
    <w:p w:rsidR="009E5C79" w:rsidRDefault="009E5C79" w:rsidP="009E5C79">
      <w:pPr>
        <w:pStyle w:val="NoSpacing"/>
        <w:rPr>
          <w:rFonts w:asciiTheme="majorHAnsi" w:hAnsiTheme="majorHAnsi"/>
        </w:rPr>
      </w:pPr>
      <w:r>
        <w:rPr>
          <w:rFonts w:asciiTheme="majorHAnsi" w:hAnsiTheme="majorHAnsi"/>
        </w:rPr>
        <w:t>Will Forces</w:t>
      </w:r>
    </w:p>
    <w:p w:rsidR="009E5C79" w:rsidRDefault="009E5C79" w:rsidP="009E5C79">
      <w:pPr>
        <w:pStyle w:val="NoSpacing"/>
        <w:rPr>
          <w:rFonts w:asciiTheme="majorHAnsi" w:hAnsiTheme="majorHAnsi"/>
        </w:rPr>
      </w:pPr>
      <w:r>
        <w:rPr>
          <w:rFonts w:asciiTheme="majorHAnsi" w:hAnsiTheme="majorHAnsi"/>
        </w:rPr>
        <w:t>And this document- Mirror of the Soul in Ceremony</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If these documents were to be released to the public, there would be a need to update the content. </w:t>
      </w:r>
    </w:p>
    <w:p w:rsidR="009E5C79" w:rsidRDefault="009E5C79" w:rsidP="009E5C79">
      <w:pPr>
        <w:pStyle w:val="NoSpacing"/>
        <w:rPr>
          <w:rFonts w:asciiTheme="majorHAnsi" w:hAnsiTheme="majorHAnsi"/>
        </w:rPr>
      </w:pPr>
      <w:r>
        <w:rPr>
          <w:rFonts w:asciiTheme="majorHAnsi" w:hAnsiTheme="majorHAnsi"/>
        </w:rPr>
        <w:t xml:space="preserve">Over time, I have come to more understanding of some of the material and my writing skills have improved.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lastRenderedPageBreak/>
        <w:t>WAS MY CEREMONIES SUBJECTIVE and ILLUSIONARY?</w:t>
      </w:r>
    </w:p>
    <w:p w:rsidR="009E5C79" w:rsidRDefault="009E5C79" w:rsidP="009E5C79">
      <w:pPr>
        <w:pStyle w:val="NoSpacing"/>
        <w:rPr>
          <w:rFonts w:asciiTheme="majorHAnsi" w:hAnsiTheme="majorHAnsi"/>
        </w:rPr>
      </w:pPr>
      <w:r>
        <w:rPr>
          <w:rFonts w:asciiTheme="majorHAnsi" w:hAnsiTheme="majorHAnsi"/>
        </w:rPr>
        <w:t xml:space="preserve">I give thought to this perspective and keep in my mind, this possibility. </w:t>
      </w:r>
      <w:proofErr w:type="gramStart"/>
      <w:r>
        <w:rPr>
          <w:rFonts w:asciiTheme="majorHAnsi" w:hAnsiTheme="majorHAnsi"/>
        </w:rPr>
        <w:t>Was my ceremonies</w:t>
      </w:r>
      <w:proofErr w:type="gramEnd"/>
      <w:r>
        <w:rPr>
          <w:rFonts w:asciiTheme="majorHAnsi" w:hAnsiTheme="majorHAnsi"/>
        </w:rPr>
        <w:t xml:space="preserve"> subjective and illusionary?</w:t>
      </w:r>
    </w:p>
    <w:p w:rsidR="009E5C79" w:rsidRDefault="009E5C79" w:rsidP="009E5C79">
      <w:pPr>
        <w:pStyle w:val="NoSpacing"/>
        <w:rPr>
          <w:rFonts w:asciiTheme="majorHAnsi" w:hAnsiTheme="majorHAnsi"/>
        </w:rPr>
      </w:pPr>
      <w:r>
        <w:rPr>
          <w:rFonts w:asciiTheme="majorHAnsi" w:hAnsiTheme="majorHAnsi"/>
        </w:rPr>
        <w:t>In like, the personal journeys of Mark Thornberr</w:t>
      </w:r>
      <w:r w:rsidR="007A2CA5">
        <w:rPr>
          <w:rFonts w:asciiTheme="majorHAnsi" w:hAnsiTheme="majorHAnsi"/>
        </w:rPr>
        <w:t>y, Graham Hancock, Greg Canton and</w:t>
      </w:r>
      <w:r>
        <w:rPr>
          <w:rFonts w:asciiTheme="majorHAnsi" w:hAnsiTheme="majorHAnsi"/>
        </w:rPr>
        <w:t xml:space="preserve"> Max </w:t>
      </w:r>
      <w:proofErr w:type="spellStart"/>
      <w:r>
        <w:rPr>
          <w:rFonts w:asciiTheme="majorHAnsi" w:hAnsiTheme="majorHAnsi"/>
        </w:rPr>
        <w:t>Igan</w:t>
      </w:r>
      <w:proofErr w:type="spellEnd"/>
      <w:r>
        <w:rPr>
          <w:rFonts w:asciiTheme="majorHAnsi" w:hAnsiTheme="majorHAnsi"/>
        </w:rPr>
        <w:t xml:space="preserve">, </w:t>
      </w:r>
    </w:p>
    <w:p w:rsidR="009E5C79" w:rsidRDefault="009E5C79" w:rsidP="009E5C79">
      <w:pPr>
        <w:pStyle w:val="NoSpacing"/>
        <w:rPr>
          <w:rFonts w:asciiTheme="majorHAnsi" w:hAnsiTheme="majorHAnsi"/>
        </w:rPr>
      </w:pPr>
      <w:proofErr w:type="gramStart"/>
      <w:r>
        <w:rPr>
          <w:rFonts w:asciiTheme="majorHAnsi" w:hAnsiTheme="majorHAnsi"/>
        </w:rPr>
        <w:t xml:space="preserve">my  </w:t>
      </w:r>
      <w:proofErr w:type="spellStart"/>
      <w:r>
        <w:rPr>
          <w:rFonts w:asciiTheme="majorHAnsi" w:hAnsiTheme="majorHAnsi"/>
        </w:rPr>
        <w:t>Aya</w:t>
      </w:r>
      <w:r w:rsidR="004322DD">
        <w:rPr>
          <w:rFonts w:asciiTheme="majorHAnsi" w:hAnsiTheme="majorHAnsi"/>
        </w:rPr>
        <w:t>hausca</w:t>
      </w:r>
      <w:proofErr w:type="spellEnd"/>
      <w:proofErr w:type="gramEnd"/>
      <w:r w:rsidR="004322DD">
        <w:rPr>
          <w:rFonts w:asciiTheme="majorHAnsi" w:hAnsiTheme="majorHAnsi"/>
        </w:rPr>
        <w:t xml:space="preserve"> ceremonies too, </w:t>
      </w:r>
      <w:r>
        <w:rPr>
          <w:rFonts w:asciiTheme="majorHAnsi" w:hAnsiTheme="majorHAnsi"/>
        </w:rPr>
        <w:t xml:space="preserve">could have been subjective. </w:t>
      </w:r>
    </w:p>
    <w:p w:rsidR="009E5C79" w:rsidRDefault="009E5C79" w:rsidP="009E5C79">
      <w:pPr>
        <w:pStyle w:val="NoSpacing"/>
        <w:rPr>
          <w:rFonts w:asciiTheme="majorHAnsi" w:hAnsiTheme="majorHAnsi"/>
        </w:rPr>
      </w:pPr>
      <w:r>
        <w:rPr>
          <w:rFonts w:asciiTheme="majorHAnsi" w:hAnsiTheme="majorHAnsi"/>
        </w:rPr>
        <w:t xml:space="preserve">There is no doubt that my Souls consciousness had </w:t>
      </w:r>
      <w:proofErr w:type="gramStart"/>
      <w:r>
        <w:rPr>
          <w:rFonts w:asciiTheme="majorHAnsi" w:hAnsiTheme="majorHAnsi"/>
        </w:rPr>
        <w:t>a</w:t>
      </w:r>
      <w:proofErr w:type="gramEnd"/>
      <w:r>
        <w:rPr>
          <w:rFonts w:asciiTheme="majorHAnsi" w:hAnsiTheme="majorHAnsi"/>
        </w:rPr>
        <w:t xml:space="preserve"> influence. And all that I experienced could possibly be illusionary in many aspects. </w:t>
      </w:r>
    </w:p>
    <w:p w:rsidR="009E5C79" w:rsidRDefault="009E5C79" w:rsidP="009E5C79">
      <w:pPr>
        <w:pStyle w:val="NoSpacing"/>
        <w:rPr>
          <w:rFonts w:asciiTheme="majorHAnsi" w:hAnsiTheme="majorHAnsi"/>
        </w:rPr>
      </w:pPr>
      <w:r>
        <w:rPr>
          <w:rFonts w:asciiTheme="majorHAnsi" w:hAnsiTheme="majorHAnsi"/>
        </w:rPr>
        <w:t xml:space="preserve">Or it may be that I was chosen to take this journey to bring light on the very serious subjects of shamanism, plant medicines and practices that is misunderstood and dangerous to the Soul. </w:t>
      </w:r>
    </w:p>
    <w:p w:rsidR="009E5C79" w:rsidRDefault="009E5C79" w:rsidP="009E5C79">
      <w:pPr>
        <w:pStyle w:val="NoSpacing"/>
        <w:rPr>
          <w:rFonts w:asciiTheme="majorHAnsi" w:hAnsiTheme="majorHAnsi"/>
        </w:rPr>
      </w:pPr>
      <w:r>
        <w:rPr>
          <w:rFonts w:asciiTheme="majorHAnsi" w:hAnsiTheme="majorHAnsi"/>
        </w:rPr>
        <w:t>And the questions arises, “Who communicated to me telepathically, gave me instruction and direction and provided the initiation experiences with detailed instruction?”</w:t>
      </w:r>
    </w:p>
    <w:p w:rsidR="009E5C79" w:rsidRDefault="009E5C79" w:rsidP="009E5C79">
      <w:pPr>
        <w:pStyle w:val="NoSpacing"/>
        <w:rPr>
          <w:rFonts w:asciiTheme="majorHAnsi" w:hAnsiTheme="majorHAnsi"/>
        </w:rPr>
      </w:pPr>
      <w:r>
        <w:rPr>
          <w:rFonts w:asciiTheme="majorHAnsi" w:hAnsiTheme="majorHAnsi"/>
        </w:rPr>
        <w:t>Was it the Divine Mother or my Soul?</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My last deed in the closing of my journey with </w:t>
      </w:r>
      <w:proofErr w:type="spellStart"/>
      <w:r>
        <w:rPr>
          <w:rFonts w:asciiTheme="majorHAnsi" w:hAnsiTheme="majorHAnsi"/>
        </w:rPr>
        <w:t>Ayahuasca</w:t>
      </w:r>
      <w:proofErr w:type="spellEnd"/>
      <w:r>
        <w:rPr>
          <w:rFonts w:asciiTheme="majorHAnsi" w:hAnsiTheme="majorHAnsi"/>
        </w:rPr>
        <w:t xml:space="preserve"> was that I mailed documents to all the 13 </w:t>
      </w:r>
      <w:proofErr w:type="gramStart"/>
      <w:r>
        <w:rPr>
          <w:rFonts w:asciiTheme="majorHAnsi" w:hAnsiTheme="majorHAnsi"/>
        </w:rPr>
        <w:t>embassy’s</w:t>
      </w:r>
      <w:proofErr w:type="gramEnd"/>
      <w:r>
        <w:rPr>
          <w:rFonts w:asciiTheme="majorHAnsi" w:hAnsiTheme="majorHAnsi"/>
        </w:rPr>
        <w:t xml:space="preserve"> in the country of South America regarding </w:t>
      </w:r>
      <w:proofErr w:type="spellStart"/>
      <w:r>
        <w:rPr>
          <w:rFonts w:asciiTheme="majorHAnsi" w:hAnsiTheme="majorHAnsi"/>
        </w:rPr>
        <w:t>Ayahuasca</w:t>
      </w:r>
      <w:proofErr w:type="spellEnd"/>
      <w:r>
        <w:rPr>
          <w:rFonts w:asciiTheme="majorHAnsi" w:hAnsiTheme="majorHAnsi"/>
        </w:rPr>
        <w:t xml:space="preserve"> Retreat Centers with safety guidelines based on my experiences. </w:t>
      </w:r>
    </w:p>
    <w:p w:rsidR="009E5C79" w:rsidRDefault="009E5C79" w:rsidP="009E5C79">
      <w:pPr>
        <w:pStyle w:val="NoSpacing"/>
        <w:rPr>
          <w:rFonts w:asciiTheme="majorHAnsi" w:hAnsiTheme="majorHAnsi"/>
        </w:rPr>
      </w:pPr>
      <w:r>
        <w:rPr>
          <w:rFonts w:asciiTheme="majorHAnsi" w:hAnsiTheme="majorHAnsi"/>
        </w:rPr>
        <w:t xml:space="preserve">I still hold the opinion that </w:t>
      </w:r>
      <w:proofErr w:type="spellStart"/>
      <w:r>
        <w:rPr>
          <w:rFonts w:asciiTheme="majorHAnsi" w:hAnsiTheme="majorHAnsi"/>
        </w:rPr>
        <w:t>Ayahuasca</w:t>
      </w:r>
      <w:proofErr w:type="spellEnd"/>
      <w:r>
        <w:rPr>
          <w:rFonts w:asciiTheme="majorHAnsi" w:hAnsiTheme="majorHAnsi"/>
        </w:rPr>
        <w:t xml:space="preserve"> ceremonies should not be given or provided for the masses. </w:t>
      </w:r>
    </w:p>
    <w:p w:rsidR="007A2CA5" w:rsidRDefault="009E5C79" w:rsidP="009E5C79">
      <w:pPr>
        <w:pStyle w:val="NoSpacing"/>
        <w:rPr>
          <w:rFonts w:asciiTheme="majorHAnsi" w:hAnsiTheme="majorHAnsi"/>
        </w:rPr>
      </w:pPr>
      <w:r>
        <w:rPr>
          <w:rFonts w:asciiTheme="majorHAnsi" w:hAnsiTheme="majorHAnsi"/>
        </w:rPr>
        <w:t xml:space="preserve">It is very dangerous for the Soul.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 xml:space="preserve">CONCLUSION AND UNDERSTANDING OF AYAUASCA CEREMONIES </w:t>
      </w:r>
    </w:p>
    <w:p w:rsidR="009E5C79" w:rsidRDefault="009E5C79" w:rsidP="009E5C79">
      <w:pPr>
        <w:pStyle w:val="NoSpacing"/>
        <w:rPr>
          <w:rFonts w:asciiTheme="majorHAnsi" w:hAnsiTheme="majorHAnsi"/>
        </w:rPr>
      </w:pPr>
      <w:proofErr w:type="gramStart"/>
      <w:r>
        <w:rPr>
          <w:rFonts w:asciiTheme="majorHAnsi" w:hAnsiTheme="majorHAnsi"/>
        </w:rPr>
        <w:t>*  An</w:t>
      </w:r>
      <w:proofErr w:type="gramEnd"/>
      <w:r>
        <w:rPr>
          <w:rFonts w:asciiTheme="majorHAnsi" w:hAnsiTheme="majorHAnsi"/>
        </w:rPr>
        <w:t xml:space="preserve"> individual’s spiritual experiences during the inducement of these substances are only on the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level</w:t>
      </w:r>
      <w:proofErr w:type="gramEnd"/>
      <w:r>
        <w:rPr>
          <w:rFonts w:asciiTheme="majorHAnsi" w:hAnsiTheme="majorHAnsi"/>
        </w:rPr>
        <w:t xml:space="preserve"> of their Souls consciousness and no more. </w:t>
      </w:r>
    </w:p>
    <w:p w:rsidR="007A2CA5" w:rsidRDefault="009E5C79" w:rsidP="009E5C79">
      <w:pPr>
        <w:pStyle w:val="NoSpacing"/>
        <w:rPr>
          <w:rFonts w:asciiTheme="majorHAnsi" w:hAnsiTheme="majorHAnsi"/>
        </w:rPr>
      </w:pPr>
      <w:r>
        <w:rPr>
          <w:rFonts w:asciiTheme="majorHAnsi" w:hAnsiTheme="majorHAnsi"/>
        </w:rPr>
        <w:t xml:space="preserve">    The spiritual experiences received are governed by the </w:t>
      </w:r>
      <w:proofErr w:type="gramStart"/>
      <w:r>
        <w:rPr>
          <w:rFonts w:asciiTheme="majorHAnsi" w:hAnsiTheme="majorHAnsi"/>
        </w:rPr>
        <w:t>individuals</w:t>
      </w:r>
      <w:proofErr w:type="gramEnd"/>
      <w:r>
        <w:rPr>
          <w:rFonts w:asciiTheme="majorHAnsi" w:hAnsiTheme="majorHAnsi"/>
        </w:rPr>
        <w:t xml:space="preserve"> </w:t>
      </w:r>
      <w:r w:rsidR="007A2CA5">
        <w:rPr>
          <w:rFonts w:asciiTheme="majorHAnsi" w:hAnsiTheme="majorHAnsi"/>
        </w:rPr>
        <w:t>code of ethics, requests,</w:t>
      </w:r>
    </w:p>
    <w:p w:rsidR="00060112" w:rsidRDefault="007A2CA5"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intentions</w:t>
      </w:r>
      <w:proofErr w:type="gramEnd"/>
      <w:r>
        <w:rPr>
          <w:rFonts w:asciiTheme="majorHAnsi" w:hAnsiTheme="majorHAnsi"/>
        </w:rPr>
        <w:t xml:space="preserve">, interests and </w:t>
      </w:r>
      <w:r w:rsidR="00060112">
        <w:rPr>
          <w:rFonts w:asciiTheme="majorHAnsi" w:hAnsiTheme="majorHAnsi"/>
        </w:rPr>
        <w:t xml:space="preserve">level of </w:t>
      </w:r>
      <w:r w:rsidR="009E5C79">
        <w:rPr>
          <w:rFonts w:asciiTheme="majorHAnsi" w:hAnsiTheme="majorHAnsi"/>
        </w:rPr>
        <w:t>knowledge acquired at that time in their life</w:t>
      </w:r>
      <w:r w:rsidR="00060112">
        <w:rPr>
          <w:rFonts w:asciiTheme="majorHAnsi" w:hAnsiTheme="majorHAnsi"/>
        </w:rPr>
        <w:t xml:space="preserve"> as well as their</w:t>
      </w:r>
    </w:p>
    <w:p w:rsidR="009E5C79" w:rsidRPr="00060112" w:rsidRDefault="00060112" w:rsidP="009E5C79">
      <w:pPr>
        <w:pStyle w:val="NoSpacing"/>
        <w:rPr>
          <w:rFonts w:asciiTheme="majorHAnsi" w:hAnsiTheme="majorHAnsi"/>
          <w:sz w:val="20"/>
          <w:szCs w:val="20"/>
        </w:rPr>
      </w:pPr>
      <w:r>
        <w:rPr>
          <w:rFonts w:asciiTheme="majorHAnsi" w:hAnsiTheme="majorHAnsi"/>
        </w:rPr>
        <w:t xml:space="preserve">    </w:t>
      </w:r>
      <w:proofErr w:type="gramStart"/>
      <w:r>
        <w:rPr>
          <w:rFonts w:asciiTheme="majorHAnsi" w:hAnsiTheme="majorHAnsi"/>
        </w:rPr>
        <w:t>p</w:t>
      </w:r>
      <w:r w:rsidR="009E5C79">
        <w:rPr>
          <w:rFonts w:asciiTheme="majorHAnsi" w:hAnsiTheme="majorHAnsi"/>
        </w:rPr>
        <w:t>ersonal</w:t>
      </w:r>
      <w:proofErr w:type="gramEnd"/>
      <w:r w:rsidR="009E5C79">
        <w:rPr>
          <w:rFonts w:asciiTheme="majorHAnsi" w:hAnsiTheme="majorHAnsi"/>
        </w:rPr>
        <w:t xml:space="preserve"> needs </w:t>
      </w:r>
      <w:r w:rsidR="009E5C79">
        <w:rPr>
          <w:rFonts w:asciiTheme="majorHAnsi" w:hAnsiTheme="majorHAnsi"/>
          <w:sz w:val="20"/>
          <w:szCs w:val="20"/>
        </w:rPr>
        <w:t>(life</w:t>
      </w:r>
      <w:r>
        <w:rPr>
          <w:rFonts w:asciiTheme="majorHAnsi" w:hAnsiTheme="majorHAnsi"/>
          <w:sz w:val="20"/>
          <w:szCs w:val="20"/>
        </w:rPr>
        <w:t xml:space="preserve"> </w:t>
      </w:r>
      <w:r w:rsidR="009E5C79">
        <w:rPr>
          <w:rFonts w:asciiTheme="majorHAnsi" w:hAnsiTheme="majorHAnsi"/>
          <w:sz w:val="20"/>
          <w:szCs w:val="20"/>
        </w:rPr>
        <w:t>direction, healing, lessons,</w:t>
      </w:r>
      <w:r w:rsidR="007A2CA5">
        <w:rPr>
          <w:rFonts w:asciiTheme="majorHAnsi" w:hAnsiTheme="majorHAnsi"/>
          <w:sz w:val="20"/>
          <w:szCs w:val="20"/>
        </w:rPr>
        <w:t xml:space="preserve"> </w:t>
      </w:r>
      <w:r w:rsidR="009E5C79">
        <w:rPr>
          <w:rFonts w:asciiTheme="majorHAnsi" w:hAnsiTheme="majorHAnsi"/>
          <w:sz w:val="20"/>
          <w:szCs w:val="20"/>
        </w:rPr>
        <w:t>etc. )</w:t>
      </w:r>
      <w:r>
        <w:rPr>
          <w:rFonts w:asciiTheme="majorHAnsi" w:hAnsiTheme="majorHAnsi"/>
          <w:sz w:val="20"/>
          <w:szCs w:val="20"/>
        </w:rPr>
        <w:t>.</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roofErr w:type="gramStart"/>
      <w:r>
        <w:rPr>
          <w:rFonts w:asciiTheme="majorHAnsi" w:hAnsiTheme="majorHAnsi"/>
        </w:rPr>
        <w:t>*  I</w:t>
      </w:r>
      <w:proofErr w:type="gramEnd"/>
      <w:r>
        <w:rPr>
          <w:rFonts w:asciiTheme="majorHAnsi" w:hAnsiTheme="majorHAnsi"/>
        </w:rPr>
        <w:t xml:space="preserve"> do</w:t>
      </w:r>
      <w:r w:rsidRPr="007A2CA5">
        <w:rPr>
          <w:rFonts w:asciiTheme="majorHAnsi" w:hAnsiTheme="majorHAnsi"/>
          <w:b/>
        </w:rPr>
        <w:t xml:space="preserve"> not</w:t>
      </w:r>
      <w:r>
        <w:rPr>
          <w:rFonts w:asciiTheme="majorHAnsi" w:hAnsiTheme="majorHAnsi"/>
        </w:rPr>
        <w:t xml:space="preserve"> believe that </w:t>
      </w:r>
      <w:proofErr w:type="spellStart"/>
      <w:r>
        <w:rPr>
          <w:rFonts w:asciiTheme="majorHAnsi" w:hAnsiTheme="majorHAnsi"/>
        </w:rPr>
        <w:t>Ayahuasca</w:t>
      </w:r>
      <w:proofErr w:type="spellEnd"/>
      <w:r>
        <w:rPr>
          <w:rFonts w:asciiTheme="majorHAnsi" w:hAnsiTheme="majorHAnsi"/>
        </w:rPr>
        <w:t xml:space="preserve"> is the Mother of the Planet or a Goddess. </w:t>
      </w:r>
    </w:p>
    <w:p w:rsidR="009E5C79" w:rsidRDefault="009E5C79" w:rsidP="009E5C79">
      <w:pPr>
        <w:pStyle w:val="NoSpacing"/>
        <w:rPr>
          <w:rFonts w:asciiTheme="majorHAnsi" w:hAnsiTheme="majorHAnsi"/>
        </w:rPr>
      </w:pPr>
      <w:r>
        <w:rPr>
          <w:rFonts w:asciiTheme="majorHAnsi" w:hAnsiTheme="majorHAnsi"/>
        </w:rPr>
        <w:t xml:space="preserve">    I believe that the </w:t>
      </w:r>
      <w:proofErr w:type="spellStart"/>
      <w:r>
        <w:rPr>
          <w:rFonts w:asciiTheme="majorHAnsi" w:hAnsiTheme="majorHAnsi"/>
        </w:rPr>
        <w:t>Ayahuasa</w:t>
      </w:r>
      <w:proofErr w:type="spellEnd"/>
      <w:r>
        <w:rPr>
          <w:rFonts w:asciiTheme="majorHAnsi" w:hAnsiTheme="majorHAnsi"/>
        </w:rPr>
        <w:t xml:space="preserve"> and the </w:t>
      </w:r>
      <w:proofErr w:type="spellStart"/>
      <w:r>
        <w:rPr>
          <w:rFonts w:asciiTheme="majorHAnsi" w:hAnsiTheme="majorHAnsi"/>
        </w:rPr>
        <w:t>Chrucuna</w:t>
      </w:r>
      <w:proofErr w:type="spellEnd"/>
      <w:r>
        <w:rPr>
          <w:rFonts w:asciiTheme="majorHAnsi" w:hAnsiTheme="majorHAnsi"/>
        </w:rPr>
        <w:t xml:space="preserve"> plant spirits are their own entity unto itself.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 * I do </w:t>
      </w:r>
      <w:r>
        <w:rPr>
          <w:rFonts w:asciiTheme="majorHAnsi" w:hAnsiTheme="majorHAnsi"/>
          <w:b/>
        </w:rPr>
        <w:t>not</w:t>
      </w:r>
      <w:r>
        <w:rPr>
          <w:rFonts w:asciiTheme="majorHAnsi" w:hAnsiTheme="majorHAnsi"/>
        </w:rPr>
        <w:t xml:space="preserve"> believe </w:t>
      </w:r>
      <w:proofErr w:type="spellStart"/>
      <w:r>
        <w:rPr>
          <w:rFonts w:asciiTheme="majorHAnsi" w:hAnsiTheme="majorHAnsi"/>
        </w:rPr>
        <w:t>Ayahuasca</w:t>
      </w:r>
      <w:proofErr w:type="spellEnd"/>
      <w:r>
        <w:rPr>
          <w:rFonts w:asciiTheme="majorHAnsi" w:hAnsiTheme="majorHAnsi"/>
        </w:rPr>
        <w:t xml:space="preserve"> is a healer. </w:t>
      </w:r>
    </w:p>
    <w:p w:rsidR="009E5C79" w:rsidRDefault="00060112" w:rsidP="009E5C79">
      <w:pPr>
        <w:pStyle w:val="NoSpacing"/>
        <w:rPr>
          <w:rFonts w:asciiTheme="majorHAnsi" w:hAnsiTheme="majorHAnsi"/>
        </w:rPr>
      </w:pPr>
      <w:r>
        <w:rPr>
          <w:rFonts w:asciiTheme="majorHAnsi" w:hAnsiTheme="majorHAnsi"/>
        </w:rPr>
        <w:t xml:space="preserve">   </w:t>
      </w:r>
      <w:r w:rsidR="009E5C79">
        <w:rPr>
          <w:rFonts w:asciiTheme="majorHAnsi" w:hAnsiTheme="majorHAnsi"/>
        </w:rPr>
        <w:t xml:space="preserve"> </w:t>
      </w:r>
      <w:proofErr w:type="gramStart"/>
      <w:r w:rsidR="009E5C79">
        <w:rPr>
          <w:rFonts w:asciiTheme="majorHAnsi" w:hAnsiTheme="majorHAnsi"/>
        </w:rPr>
        <w:t>The  plant</w:t>
      </w:r>
      <w:proofErr w:type="gramEnd"/>
      <w:r w:rsidR="009E5C79">
        <w:rPr>
          <w:rFonts w:asciiTheme="majorHAnsi" w:hAnsiTheme="majorHAnsi"/>
        </w:rPr>
        <w:t xml:space="preserve"> substance of </w:t>
      </w:r>
      <w:proofErr w:type="spellStart"/>
      <w:r w:rsidR="009E5C79">
        <w:rPr>
          <w:rFonts w:asciiTheme="majorHAnsi" w:hAnsiTheme="majorHAnsi"/>
        </w:rPr>
        <w:t>Ayahuasca</w:t>
      </w:r>
      <w:proofErr w:type="spellEnd"/>
      <w:r w:rsidR="009E5C79">
        <w:rPr>
          <w:rFonts w:asciiTheme="majorHAnsi" w:hAnsiTheme="majorHAnsi"/>
        </w:rPr>
        <w:t xml:space="preserve"> has medicinal qualities and aids in purging the biological </w:t>
      </w:r>
    </w:p>
    <w:p w:rsidR="00E358ED" w:rsidRDefault="00060112" w:rsidP="009E5C79">
      <w:pPr>
        <w:pStyle w:val="NoSpacing"/>
        <w:rPr>
          <w:rFonts w:asciiTheme="majorHAnsi" w:hAnsiTheme="majorHAnsi"/>
        </w:rPr>
      </w:pPr>
      <w:r>
        <w:rPr>
          <w:rFonts w:asciiTheme="majorHAnsi" w:hAnsiTheme="majorHAnsi"/>
        </w:rPr>
        <w:t xml:space="preserve">  </w:t>
      </w:r>
      <w:r w:rsidR="009E5C79">
        <w:rPr>
          <w:rFonts w:asciiTheme="majorHAnsi" w:hAnsiTheme="majorHAnsi"/>
        </w:rPr>
        <w:t xml:space="preserve">  </w:t>
      </w:r>
      <w:proofErr w:type="gramStart"/>
      <w:r w:rsidR="009E5C79">
        <w:rPr>
          <w:rFonts w:asciiTheme="majorHAnsi" w:hAnsiTheme="majorHAnsi"/>
        </w:rPr>
        <w:t>body</w:t>
      </w:r>
      <w:proofErr w:type="gramEnd"/>
      <w:r w:rsidR="009E5C79">
        <w:rPr>
          <w:rFonts w:asciiTheme="majorHAnsi" w:hAnsiTheme="majorHAnsi"/>
        </w:rPr>
        <w:t xml:space="preserve">, inducing physical reactions of </w:t>
      </w:r>
      <w:r w:rsidR="00E358ED">
        <w:rPr>
          <w:rFonts w:asciiTheme="majorHAnsi" w:hAnsiTheme="majorHAnsi"/>
        </w:rPr>
        <w:t>defecating and vomiting. And aids in t</w:t>
      </w:r>
      <w:r w:rsidR="009E5C79">
        <w:rPr>
          <w:rFonts w:asciiTheme="majorHAnsi" w:hAnsiTheme="majorHAnsi"/>
        </w:rPr>
        <w:t xml:space="preserve">he release of dark </w:t>
      </w:r>
    </w:p>
    <w:p w:rsidR="009E5C79" w:rsidRDefault="00060112" w:rsidP="009E5C79">
      <w:pPr>
        <w:pStyle w:val="NoSpacing"/>
        <w:rPr>
          <w:rFonts w:asciiTheme="majorHAnsi" w:hAnsiTheme="majorHAnsi"/>
        </w:rPr>
      </w:pPr>
      <w:r>
        <w:rPr>
          <w:rFonts w:asciiTheme="majorHAnsi" w:hAnsiTheme="majorHAnsi"/>
        </w:rPr>
        <w:t xml:space="preserve"> </w:t>
      </w:r>
      <w:r w:rsidR="00E358ED">
        <w:rPr>
          <w:rFonts w:asciiTheme="majorHAnsi" w:hAnsiTheme="majorHAnsi"/>
        </w:rPr>
        <w:t xml:space="preserve">   </w:t>
      </w:r>
      <w:proofErr w:type="gramStart"/>
      <w:r w:rsidR="009E5C79">
        <w:rPr>
          <w:rFonts w:asciiTheme="majorHAnsi" w:hAnsiTheme="majorHAnsi"/>
        </w:rPr>
        <w:t>energies</w:t>
      </w:r>
      <w:proofErr w:type="gramEnd"/>
      <w:r w:rsidR="009E5C79">
        <w:rPr>
          <w:rFonts w:asciiTheme="majorHAnsi" w:hAnsiTheme="majorHAnsi"/>
        </w:rPr>
        <w:t xml:space="preserve"> in the body. </w:t>
      </w:r>
    </w:p>
    <w:p w:rsidR="009E5C79" w:rsidRDefault="00060112" w:rsidP="009E5C79">
      <w:pPr>
        <w:pStyle w:val="NoSpacing"/>
        <w:rPr>
          <w:rFonts w:asciiTheme="majorHAnsi" w:hAnsiTheme="majorHAnsi"/>
        </w:rPr>
      </w:pPr>
      <w:r>
        <w:rPr>
          <w:rFonts w:asciiTheme="majorHAnsi" w:hAnsiTheme="majorHAnsi"/>
        </w:rPr>
        <w:t xml:space="preserve"> </w:t>
      </w:r>
      <w:r w:rsidR="009E5C79">
        <w:rPr>
          <w:rFonts w:asciiTheme="majorHAnsi" w:hAnsiTheme="majorHAnsi"/>
        </w:rPr>
        <w:t xml:space="preserve">   In the mind, it opens the veils of the spiritual world and magnification of intentions, desires, </w:t>
      </w:r>
    </w:p>
    <w:p w:rsidR="009E5C79" w:rsidRDefault="00060112" w:rsidP="009E5C79">
      <w:pPr>
        <w:pStyle w:val="NoSpacing"/>
        <w:rPr>
          <w:rFonts w:asciiTheme="majorHAnsi" w:hAnsiTheme="majorHAnsi"/>
        </w:rPr>
      </w:pPr>
      <w:r>
        <w:rPr>
          <w:rFonts w:asciiTheme="majorHAnsi" w:hAnsiTheme="majorHAnsi"/>
        </w:rPr>
        <w:t xml:space="preserve"> </w:t>
      </w:r>
      <w:r w:rsidR="009E5C79">
        <w:rPr>
          <w:rFonts w:asciiTheme="majorHAnsi" w:hAnsiTheme="majorHAnsi"/>
        </w:rPr>
        <w:t xml:space="preserve">   </w:t>
      </w:r>
      <w:proofErr w:type="gramStart"/>
      <w:r w:rsidR="009E5C79">
        <w:rPr>
          <w:rFonts w:asciiTheme="majorHAnsi" w:hAnsiTheme="majorHAnsi"/>
        </w:rPr>
        <w:t>thought</w:t>
      </w:r>
      <w:proofErr w:type="gramEnd"/>
      <w:r w:rsidR="009E5C79">
        <w:rPr>
          <w:rFonts w:asciiTheme="majorHAnsi" w:hAnsiTheme="majorHAnsi"/>
        </w:rPr>
        <w:t xml:space="preserve"> processes, etc. are experienced by the individual of their Souls consciousness. </w:t>
      </w:r>
    </w:p>
    <w:p w:rsidR="009E5C79" w:rsidRDefault="009E5C79" w:rsidP="009E5C79">
      <w:pPr>
        <w:pStyle w:val="NoSpacing"/>
        <w:rPr>
          <w:rFonts w:asciiTheme="majorHAnsi" w:hAnsiTheme="majorHAnsi"/>
        </w:rPr>
      </w:pPr>
      <w:r>
        <w:rPr>
          <w:rFonts w:asciiTheme="majorHAnsi" w:hAnsiTheme="majorHAnsi"/>
        </w:rPr>
        <w:t xml:space="preserve">    It is</w:t>
      </w:r>
      <w:ins w:id="25" w:author="Willow" w:date="2019-04-27T06:48:00Z">
        <w:r>
          <w:rPr>
            <w:rFonts w:asciiTheme="majorHAnsi" w:hAnsiTheme="majorHAnsi"/>
          </w:rPr>
          <w:t xml:space="preserve"> </w:t>
        </w:r>
      </w:ins>
      <w:r>
        <w:rPr>
          <w:rFonts w:asciiTheme="majorHAnsi" w:hAnsiTheme="majorHAnsi"/>
        </w:rPr>
        <w:t xml:space="preserve">the individual that makes the decision and choice to heal with their will, desire and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sidR="00060112">
        <w:rPr>
          <w:rFonts w:asciiTheme="majorHAnsi" w:hAnsiTheme="majorHAnsi"/>
        </w:rPr>
        <w:t>C</w:t>
      </w:r>
      <w:r>
        <w:rPr>
          <w:rFonts w:asciiTheme="majorHAnsi" w:hAnsiTheme="majorHAnsi"/>
        </w:rPr>
        <w:t>onsciousness</w:t>
      </w:r>
      <w:r w:rsidR="00060112">
        <w:rPr>
          <w:rFonts w:asciiTheme="majorHAnsi" w:hAnsiTheme="majorHAnsi"/>
        </w:rPr>
        <w:t>, not the plant spirit</w:t>
      </w:r>
      <w:r>
        <w:rPr>
          <w:rFonts w:asciiTheme="majorHAnsi" w:hAnsiTheme="majorHAnsi"/>
        </w:rPr>
        <w:t>.</w:t>
      </w:r>
      <w:proofErr w:type="gramEnd"/>
      <w:r>
        <w:rPr>
          <w:rFonts w:asciiTheme="majorHAnsi" w:hAnsiTheme="majorHAnsi"/>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roofErr w:type="gramStart"/>
      <w:r>
        <w:rPr>
          <w:rFonts w:asciiTheme="majorHAnsi" w:hAnsiTheme="majorHAnsi"/>
        </w:rPr>
        <w:t>*  I</w:t>
      </w:r>
      <w:proofErr w:type="gramEnd"/>
      <w:r>
        <w:rPr>
          <w:rFonts w:asciiTheme="majorHAnsi" w:hAnsiTheme="majorHAnsi"/>
        </w:rPr>
        <w:t xml:space="preserve"> do </w:t>
      </w:r>
      <w:r w:rsidRPr="009144CF">
        <w:rPr>
          <w:rFonts w:asciiTheme="majorHAnsi" w:hAnsiTheme="majorHAnsi"/>
          <w:b/>
        </w:rPr>
        <w:t>not</w:t>
      </w:r>
      <w:r>
        <w:rPr>
          <w:rFonts w:asciiTheme="majorHAnsi" w:hAnsiTheme="majorHAnsi"/>
        </w:rPr>
        <w:t xml:space="preserve"> believe that </w:t>
      </w:r>
      <w:proofErr w:type="spellStart"/>
      <w:r>
        <w:rPr>
          <w:rFonts w:asciiTheme="majorHAnsi" w:hAnsiTheme="majorHAnsi"/>
        </w:rPr>
        <w:t>Ayahuasca</w:t>
      </w:r>
      <w:proofErr w:type="spellEnd"/>
      <w:r>
        <w:rPr>
          <w:rFonts w:asciiTheme="majorHAnsi" w:hAnsiTheme="majorHAnsi"/>
        </w:rPr>
        <w:t xml:space="preserve"> or any drug or plant medicine raises the consciousness of an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individual</w:t>
      </w:r>
      <w:proofErr w:type="gramEnd"/>
      <w:r>
        <w:rPr>
          <w:rFonts w:asciiTheme="majorHAnsi" w:hAnsiTheme="majorHAnsi"/>
        </w:rPr>
        <w:t>.</w:t>
      </w:r>
    </w:p>
    <w:p w:rsidR="009E5C79" w:rsidRDefault="009E5C79" w:rsidP="009E5C79">
      <w:pPr>
        <w:pStyle w:val="NoSpacing"/>
        <w:rPr>
          <w:rFonts w:asciiTheme="majorHAnsi" w:hAnsiTheme="majorHAnsi"/>
        </w:rPr>
      </w:pPr>
      <w:r>
        <w:rPr>
          <w:rFonts w:asciiTheme="majorHAnsi" w:hAnsiTheme="majorHAnsi"/>
        </w:rPr>
        <w:t xml:space="preserve">    Inner work of the individual with their will forces, mental and emotional capacities and the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intention</w:t>
      </w:r>
      <w:proofErr w:type="gramEnd"/>
      <w:r>
        <w:rPr>
          <w:rFonts w:asciiTheme="majorHAnsi" w:hAnsiTheme="majorHAnsi"/>
        </w:rPr>
        <w:t xml:space="preserve"> and desire of the individual is what changes consciousness</w:t>
      </w:r>
      <w:r w:rsidR="00060112">
        <w:rPr>
          <w:rFonts w:asciiTheme="majorHAnsi" w:hAnsiTheme="majorHAnsi"/>
        </w:rPr>
        <w:t xml:space="preserve"> and a state of being</w:t>
      </w:r>
      <w:r>
        <w:rPr>
          <w:rFonts w:asciiTheme="majorHAnsi" w:hAnsiTheme="majorHAnsi"/>
        </w:rPr>
        <w:t>.</w:t>
      </w:r>
    </w:p>
    <w:p w:rsidR="00060112" w:rsidRDefault="00060112" w:rsidP="009E5C79">
      <w:pPr>
        <w:pStyle w:val="NoSpacing"/>
        <w:rPr>
          <w:rFonts w:asciiTheme="majorHAnsi" w:hAnsiTheme="majorHAnsi"/>
        </w:rPr>
      </w:pPr>
      <w:r>
        <w:rPr>
          <w:rFonts w:asciiTheme="majorHAnsi" w:hAnsiTheme="majorHAnsi"/>
        </w:rPr>
        <w:t xml:space="preserve">    These forces of mind, emotions, body or will must not be compromised by inducement of any </w:t>
      </w:r>
    </w:p>
    <w:p w:rsidR="00060112" w:rsidRDefault="00060112"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substances</w:t>
      </w:r>
      <w:proofErr w:type="gram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    For higher consciousness, one must strive for honorable ethics and morals.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 One should </w:t>
      </w:r>
      <w:r w:rsidRPr="009144CF">
        <w:rPr>
          <w:rFonts w:asciiTheme="majorHAnsi" w:hAnsiTheme="majorHAnsi"/>
          <w:b/>
        </w:rPr>
        <w:t xml:space="preserve">not </w:t>
      </w:r>
      <w:r>
        <w:rPr>
          <w:rFonts w:asciiTheme="majorHAnsi" w:hAnsiTheme="majorHAnsi"/>
        </w:rPr>
        <w:t xml:space="preserve">take </w:t>
      </w:r>
      <w:proofErr w:type="spellStart"/>
      <w:r>
        <w:rPr>
          <w:rFonts w:asciiTheme="majorHAnsi" w:hAnsiTheme="majorHAnsi"/>
        </w:rPr>
        <w:t>Ayahuasca</w:t>
      </w:r>
      <w:proofErr w:type="spellEnd"/>
      <w:r>
        <w:rPr>
          <w:rFonts w:asciiTheme="majorHAnsi" w:hAnsiTheme="majorHAnsi"/>
        </w:rPr>
        <w:t xml:space="preserve"> or any drug for inner work or a quick fix for emotional or</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mental</w:t>
      </w:r>
      <w:proofErr w:type="gramEnd"/>
      <w:r>
        <w:rPr>
          <w:rFonts w:asciiTheme="majorHAnsi" w:hAnsiTheme="majorHAnsi"/>
        </w:rPr>
        <w:t xml:space="preserve"> problems and issues. </w:t>
      </w:r>
    </w:p>
    <w:p w:rsidR="00060112" w:rsidRDefault="009E5C79" w:rsidP="009E5C79">
      <w:pPr>
        <w:pStyle w:val="NoSpacing"/>
        <w:rPr>
          <w:rFonts w:asciiTheme="majorHAnsi" w:hAnsiTheme="majorHAnsi"/>
        </w:rPr>
      </w:pPr>
      <w:r>
        <w:rPr>
          <w:rFonts w:asciiTheme="majorHAnsi" w:hAnsiTheme="majorHAnsi"/>
        </w:rPr>
        <w:lastRenderedPageBreak/>
        <w:t xml:space="preserve">   This process of inner work on a daily basis is ongoing in building the will capacities and </w:t>
      </w:r>
      <w:r w:rsidR="00060112">
        <w:rPr>
          <w:rFonts w:asciiTheme="majorHAnsi" w:hAnsiTheme="majorHAnsi"/>
        </w:rPr>
        <w:t xml:space="preserve">the    </w:t>
      </w:r>
    </w:p>
    <w:p w:rsidR="009E5C79" w:rsidRDefault="00060112" w:rsidP="009E5C79">
      <w:pPr>
        <w:pStyle w:val="NoSpacing"/>
        <w:rPr>
          <w:rFonts w:asciiTheme="majorHAnsi" w:hAnsiTheme="majorHAnsi"/>
        </w:rPr>
      </w:pPr>
      <w:r>
        <w:rPr>
          <w:rFonts w:asciiTheme="majorHAnsi" w:hAnsiTheme="majorHAnsi"/>
        </w:rPr>
        <w:t xml:space="preserve">   </w:t>
      </w:r>
      <w:proofErr w:type="gramStart"/>
      <w:r w:rsidR="009E5C79">
        <w:rPr>
          <w:rFonts w:asciiTheme="majorHAnsi" w:hAnsiTheme="majorHAnsi"/>
        </w:rPr>
        <w:t>mental</w:t>
      </w:r>
      <w:proofErr w:type="gramEnd"/>
      <w:r w:rsidR="009E5C79">
        <w:rPr>
          <w:rFonts w:asciiTheme="majorHAnsi" w:hAnsiTheme="majorHAnsi"/>
        </w:rPr>
        <w:t xml:space="preserve"> and emotional awareness of  their inner processes.</w:t>
      </w:r>
    </w:p>
    <w:p w:rsidR="009E5C79" w:rsidRDefault="009E5C79" w:rsidP="009E5C79">
      <w:pPr>
        <w:pStyle w:val="NoSpacing"/>
        <w:rPr>
          <w:rFonts w:asciiTheme="majorHAnsi" w:hAnsiTheme="majorHAnsi"/>
        </w:rPr>
      </w:pPr>
      <w:r>
        <w:rPr>
          <w:rFonts w:asciiTheme="majorHAnsi" w:hAnsiTheme="majorHAnsi"/>
        </w:rPr>
        <w:t xml:space="preserve">   The changes in the mental and emotional state will then effect change in the physical body. </w:t>
      </w:r>
    </w:p>
    <w:p w:rsidR="009E5C79" w:rsidRDefault="009E5C79" w:rsidP="009E5C79">
      <w:pPr>
        <w:pStyle w:val="NoSpacing"/>
        <w:rPr>
          <w:rFonts w:asciiTheme="majorHAnsi" w:hAnsiTheme="majorHAnsi"/>
        </w:rPr>
      </w:pPr>
      <w:r>
        <w:rPr>
          <w:rFonts w:asciiTheme="majorHAnsi" w:hAnsiTheme="majorHAnsi"/>
        </w:rPr>
        <w:t xml:space="preserve">   Through the process, the individual grows in trusting their self, builds inner strength and the</w:t>
      </w:r>
    </w:p>
    <w:p w:rsidR="009E5C79" w:rsidRDefault="00060112"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knowing</w:t>
      </w:r>
      <w:proofErr w:type="gramEnd"/>
      <w:r w:rsidR="009E5C79">
        <w:rPr>
          <w:rFonts w:asciiTheme="majorHAnsi" w:hAnsiTheme="majorHAnsi"/>
        </w:rPr>
        <w:t xml:space="preserve"> of  their sacred self.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roofErr w:type="gramStart"/>
      <w:r>
        <w:rPr>
          <w:rFonts w:asciiTheme="majorHAnsi" w:hAnsiTheme="majorHAnsi"/>
        </w:rPr>
        <w:t>*  I</w:t>
      </w:r>
      <w:proofErr w:type="gramEnd"/>
      <w:r>
        <w:rPr>
          <w:rFonts w:asciiTheme="majorHAnsi" w:hAnsiTheme="majorHAnsi"/>
        </w:rPr>
        <w:t xml:space="preserve"> do </w:t>
      </w:r>
      <w:r w:rsidRPr="009144CF">
        <w:rPr>
          <w:rFonts w:asciiTheme="majorHAnsi" w:hAnsiTheme="majorHAnsi"/>
          <w:b/>
        </w:rPr>
        <w:t>not</w:t>
      </w:r>
      <w:r>
        <w:rPr>
          <w:rFonts w:asciiTheme="majorHAnsi" w:hAnsiTheme="majorHAnsi"/>
        </w:rPr>
        <w:t xml:space="preserve"> believe that one should take </w:t>
      </w:r>
      <w:proofErr w:type="spellStart"/>
      <w:r>
        <w:rPr>
          <w:rFonts w:asciiTheme="majorHAnsi" w:hAnsiTheme="majorHAnsi"/>
        </w:rPr>
        <w:t>Ayahuasca</w:t>
      </w:r>
      <w:proofErr w:type="spellEnd"/>
      <w:r>
        <w:rPr>
          <w:rFonts w:asciiTheme="majorHAnsi" w:hAnsiTheme="majorHAnsi"/>
        </w:rPr>
        <w:t xml:space="preserve"> for gain of spiritual knowledge and spiritual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journeys</w:t>
      </w:r>
      <w:proofErr w:type="gram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    One may gain spiritual knowledge and </w:t>
      </w:r>
      <w:proofErr w:type="gramStart"/>
      <w:r>
        <w:rPr>
          <w:rFonts w:asciiTheme="majorHAnsi" w:hAnsiTheme="majorHAnsi"/>
        </w:rPr>
        <w:t>visions,</w:t>
      </w:r>
      <w:proofErr w:type="gramEnd"/>
      <w:r>
        <w:rPr>
          <w:rFonts w:asciiTheme="majorHAnsi" w:hAnsiTheme="majorHAnsi"/>
        </w:rPr>
        <w:t xml:space="preserve"> however, no one will gain spiritual wisdom with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induced</w:t>
      </w:r>
      <w:proofErr w:type="gramEnd"/>
      <w:r>
        <w:rPr>
          <w:rFonts w:asciiTheme="majorHAnsi" w:hAnsiTheme="majorHAnsi"/>
        </w:rPr>
        <w:t xml:space="preserve"> practices of any drug.</w:t>
      </w:r>
    </w:p>
    <w:p w:rsidR="009E5C79" w:rsidRDefault="009E5C79" w:rsidP="009E5C79">
      <w:pPr>
        <w:pStyle w:val="NoSpacing"/>
        <w:rPr>
          <w:rFonts w:asciiTheme="majorHAnsi" w:hAnsiTheme="majorHAnsi"/>
        </w:rPr>
      </w:pPr>
      <w:r>
        <w:rPr>
          <w:rFonts w:asciiTheme="majorHAnsi" w:hAnsiTheme="majorHAnsi"/>
        </w:rPr>
        <w:t xml:space="preserve">    Knowing of one’s own Soul within the self must be cultivated not through use of the plant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medicines</w:t>
      </w:r>
      <w:proofErr w:type="gramEnd"/>
      <w:r>
        <w:rPr>
          <w:rFonts w:asciiTheme="majorHAnsi" w:hAnsiTheme="majorHAnsi"/>
        </w:rPr>
        <w:t>, but through inner work, life experiences and honorable values practiced in daily life.</w:t>
      </w:r>
      <w:del w:id="26" w:author="Willow" w:date="2019-04-27T06:48:00Z">
        <w:r>
          <w:rPr>
            <w:rFonts w:asciiTheme="majorHAnsi" w:hAnsiTheme="majorHAnsi"/>
          </w:rPr>
          <w:delText xml:space="preserve"> </w:delText>
        </w:r>
      </w:del>
    </w:p>
    <w:p w:rsidR="00656000" w:rsidRDefault="00656000" w:rsidP="009E5C79">
      <w:pPr>
        <w:pStyle w:val="NoSpacing"/>
        <w:rPr>
          <w:rFonts w:asciiTheme="majorHAnsi" w:hAnsiTheme="majorHAnsi"/>
        </w:rPr>
      </w:pPr>
      <w:r>
        <w:rPr>
          <w:rFonts w:asciiTheme="majorHAnsi" w:hAnsiTheme="majorHAnsi"/>
        </w:rPr>
        <w:t xml:space="preserve">    The feeling and knowing of the intimate self must be developed.</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 Taking </w:t>
      </w:r>
      <w:proofErr w:type="spellStart"/>
      <w:r>
        <w:rPr>
          <w:rFonts w:asciiTheme="majorHAnsi" w:hAnsiTheme="majorHAnsi"/>
        </w:rPr>
        <w:t>Ayahuasca</w:t>
      </w:r>
      <w:proofErr w:type="spellEnd"/>
      <w:r>
        <w:rPr>
          <w:rFonts w:asciiTheme="majorHAnsi" w:hAnsiTheme="majorHAnsi"/>
        </w:rPr>
        <w:t xml:space="preserve"> or</w:t>
      </w:r>
      <w:r w:rsidR="00656000">
        <w:rPr>
          <w:rFonts w:asciiTheme="majorHAnsi" w:hAnsiTheme="majorHAnsi"/>
        </w:rPr>
        <w:t xml:space="preserve"> any drug is dangerous for the</w:t>
      </w:r>
      <w:r>
        <w:rPr>
          <w:rFonts w:asciiTheme="majorHAnsi" w:hAnsiTheme="majorHAnsi"/>
        </w:rPr>
        <w:t xml:space="preserve"> Soul. </w:t>
      </w:r>
    </w:p>
    <w:p w:rsidR="00656000" w:rsidRDefault="00656000" w:rsidP="009E5C79">
      <w:pPr>
        <w:pStyle w:val="NoSpacing"/>
        <w:rPr>
          <w:rFonts w:asciiTheme="majorHAnsi" w:hAnsiTheme="majorHAnsi"/>
        </w:rPr>
      </w:pPr>
      <w:r>
        <w:rPr>
          <w:rFonts w:asciiTheme="majorHAnsi" w:hAnsiTheme="majorHAnsi"/>
        </w:rPr>
        <w:t xml:space="preserve">   This includes spiritual ceremonies of any kind. </w:t>
      </w:r>
    </w:p>
    <w:p w:rsidR="009E5C79" w:rsidRDefault="009E5C79" w:rsidP="009E5C79">
      <w:pPr>
        <w:pStyle w:val="NoSpacing"/>
        <w:rPr>
          <w:rFonts w:asciiTheme="majorHAnsi" w:hAnsiTheme="majorHAnsi"/>
        </w:rPr>
      </w:pPr>
      <w:r>
        <w:rPr>
          <w:rFonts w:asciiTheme="majorHAnsi" w:hAnsiTheme="majorHAnsi"/>
        </w:rPr>
        <w:t xml:space="preserve">   I understand the depth of danger one put’s oneself when and individual is induced with their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choice</w:t>
      </w:r>
      <w:proofErr w:type="gramEnd"/>
      <w:r>
        <w:rPr>
          <w:rFonts w:asciiTheme="majorHAnsi" w:hAnsiTheme="majorHAnsi"/>
        </w:rPr>
        <w:t xml:space="preserve"> of drugs. The individual’s will, mental, emotional and physical capacities are compromised. </w:t>
      </w:r>
    </w:p>
    <w:p w:rsidR="009E5C79" w:rsidRDefault="009E5C79" w:rsidP="009E5C79">
      <w:pPr>
        <w:pStyle w:val="NoSpacing"/>
        <w:rPr>
          <w:rFonts w:asciiTheme="majorHAnsi" w:hAnsiTheme="majorHAnsi"/>
        </w:rPr>
      </w:pPr>
      <w:r>
        <w:rPr>
          <w:rFonts w:asciiTheme="majorHAnsi" w:hAnsiTheme="majorHAnsi"/>
        </w:rPr>
        <w:t xml:space="preserve">   No one can afford to not be in full personal power at any time.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roofErr w:type="gramStart"/>
      <w:r>
        <w:rPr>
          <w:rFonts w:asciiTheme="majorHAnsi" w:hAnsiTheme="majorHAnsi"/>
        </w:rPr>
        <w:t>*  In</w:t>
      </w:r>
      <w:proofErr w:type="gramEnd"/>
      <w:r>
        <w:rPr>
          <w:rFonts w:asciiTheme="majorHAnsi" w:hAnsiTheme="majorHAnsi"/>
        </w:rPr>
        <w:t xml:space="preserve"> the near future, there should be no money exchange in giving </w:t>
      </w:r>
      <w:proofErr w:type="spellStart"/>
      <w:r>
        <w:rPr>
          <w:rFonts w:asciiTheme="majorHAnsi" w:hAnsiTheme="majorHAnsi"/>
        </w:rPr>
        <w:t>Ayahuasca</w:t>
      </w:r>
      <w:proofErr w:type="spellEnd"/>
      <w:r>
        <w:rPr>
          <w:rFonts w:asciiTheme="majorHAnsi" w:hAnsiTheme="majorHAnsi"/>
        </w:rPr>
        <w:t xml:space="preserve"> ceremonies to the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people</w:t>
      </w:r>
      <w:proofErr w:type="gramEnd"/>
      <w:r>
        <w:rPr>
          <w:rFonts w:asciiTheme="majorHAnsi" w:hAnsiTheme="majorHAnsi"/>
        </w:rPr>
        <w:t xml:space="preserve"> by the </w:t>
      </w:r>
      <w:proofErr w:type="spellStart"/>
      <w:r>
        <w:rPr>
          <w:rFonts w:asciiTheme="majorHAnsi" w:hAnsiTheme="majorHAnsi"/>
        </w:rPr>
        <w:t>cuandero</w:t>
      </w:r>
      <w:proofErr w:type="spellEnd"/>
      <w:r>
        <w:rPr>
          <w:rFonts w:asciiTheme="majorHAnsi" w:hAnsiTheme="majorHAnsi"/>
        </w:rPr>
        <w:t xml:space="preserve"> (shaman). Their occupation is a shamanic path and is a service of a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spiritual</w:t>
      </w:r>
      <w:proofErr w:type="gramEnd"/>
      <w:r>
        <w:rPr>
          <w:rFonts w:asciiTheme="majorHAnsi" w:hAnsiTheme="majorHAnsi"/>
        </w:rPr>
        <w:t xml:space="preserve"> order. </w:t>
      </w:r>
    </w:p>
    <w:p w:rsidR="009E5C79" w:rsidRDefault="009E5C79" w:rsidP="009E5C79">
      <w:pPr>
        <w:pStyle w:val="NoSpacing"/>
        <w:rPr>
          <w:rFonts w:asciiTheme="majorHAnsi" w:hAnsiTheme="majorHAnsi"/>
        </w:rPr>
      </w:pPr>
      <w:r>
        <w:rPr>
          <w:rFonts w:asciiTheme="majorHAnsi" w:hAnsiTheme="majorHAnsi"/>
        </w:rPr>
        <w:t xml:space="preserve">    These 2 plants are grown on the earth and should be provided free. </w:t>
      </w:r>
    </w:p>
    <w:p w:rsidR="009E5C79" w:rsidRDefault="009E5C79" w:rsidP="009E5C79">
      <w:pPr>
        <w:pStyle w:val="NoSpacing"/>
        <w:rPr>
          <w:rFonts w:asciiTheme="majorHAnsi" w:hAnsiTheme="majorHAnsi"/>
          <w:sz w:val="20"/>
          <w:szCs w:val="20"/>
        </w:rPr>
      </w:pPr>
      <w:r>
        <w:rPr>
          <w:rFonts w:asciiTheme="majorHAnsi" w:hAnsiTheme="majorHAnsi"/>
        </w:rPr>
        <w:t xml:space="preserve">    If there is a charge, it may be to cover base line costs </w:t>
      </w:r>
      <w:r>
        <w:rPr>
          <w:rFonts w:asciiTheme="majorHAnsi" w:hAnsiTheme="majorHAnsi"/>
          <w:sz w:val="20"/>
          <w:szCs w:val="20"/>
        </w:rPr>
        <w:t>(payment for labor of gathering plants &amp;</w:t>
      </w:r>
    </w:p>
    <w:p w:rsidR="009E5C79" w:rsidRDefault="009E5C79" w:rsidP="009E5C79">
      <w:pPr>
        <w:pStyle w:val="NoSpacing"/>
        <w:rPr>
          <w:rFonts w:asciiTheme="majorHAnsi" w:hAnsiTheme="majorHAnsi"/>
          <w:sz w:val="20"/>
          <w:szCs w:val="20"/>
        </w:rPr>
      </w:pPr>
      <w:r>
        <w:rPr>
          <w:rFonts w:asciiTheme="majorHAnsi" w:hAnsiTheme="majorHAnsi"/>
          <w:sz w:val="20"/>
          <w:szCs w:val="20"/>
        </w:rPr>
        <w:t xml:space="preserve">     </w:t>
      </w:r>
      <w:proofErr w:type="gramStart"/>
      <w:r>
        <w:rPr>
          <w:rFonts w:asciiTheme="majorHAnsi" w:hAnsiTheme="majorHAnsi"/>
          <w:sz w:val="20"/>
          <w:szCs w:val="20"/>
        </w:rPr>
        <w:t>distribution</w:t>
      </w:r>
      <w:proofErr w:type="gramEnd"/>
      <w:r>
        <w:rPr>
          <w:rFonts w:asciiTheme="majorHAnsi" w:hAnsiTheme="majorHAnsi"/>
          <w:sz w:val="20"/>
          <w:szCs w:val="20"/>
        </w:rPr>
        <w:t xml:space="preserve"> of , brewing of the </w:t>
      </w:r>
      <w:proofErr w:type="spellStart"/>
      <w:r>
        <w:rPr>
          <w:rFonts w:asciiTheme="majorHAnsi" w:hAnsiTheme="majorHAnsi"/>
          <w:sz w:val="20"/>
          <w:szCs w:val="20"/>
        </w:rPr>
        <w:t>Ayahuasca</w:t>
      </w:r>
      <w:proofErr w:type="spellEnd"/>
      <w:r>
        <w:rPr>
          <w:rFonts w:asciiTheme="majorHAnsi" w:hAnsiTheme="majorHAnsi"/>
          <w:sz w:val="20"/>
          <w:szCs w:val="20"/>
        </w:rPr>
        <w:t xml:space="preserve"> tea, etc. )</w:t>
      </w:r>
      <w:r>
        <w:rPr>
          <w:rFonts w:asciiTheme="majorHAnsi" w:hAnsiTheme="majorHAnsi"/>
        </w:rPr>
        <w:t xml:space="preserve"> </w:t>
      </w:r>
      <w:proofErr w:type="gramStart"/>
      <w:r>
        <w:rPr>
          <w:rFonts w:asciiTheme="majorHAnsi" w:hAnsiTheme="majorHAnsi"/>
        </w:rPr>
        <w:t>and/or</w:t>
      </w:r>
      <w:proofErr w:type="gramEnd"/>
      <w:r>
        <w:rPr>
          <w:rFonts w:asciiTheme="majorHAnsi" w:hAnsiTheme="majorHAnsi"/>
        </w:rPr>
        <w:t xml:space="preserve"> a modest salary </w:t>
      </w:r>
      <w:r>
        <w:rPr>
          <w:rFonts w:asciiTheme="majorHAnsi" w:hAnsiTheme="majorHAnsi"/>
          <w:sz w:val="20"/>
          <w:szCs w:val="20"/>
        </w:rPr>
        <w:t xml:space="preserve">(basic survival needs for the </w:t>
      </w:r>
    </w:p>
    <w:p w:rsidR="009E5C79" w:rsidRDefault="009E5C79" w:rsidP="009E5C79">
      <w:pPr>
        <w:pStyle w:val="NoSpacing"/>
        <w:rPr>
          <w:rFonts w:asciiTheme="majorHAnsi" w:hAnsiTheme="majorHAnsi"/>
        </w:rPr>
      </w:pPr>
      <w:r>
        <w:rPr>
          <w:rFonts w:asciiTheme="majorHAnsi" w:hAnsiTheme="majorHAnsi"/>
          <w:sz w:val="20"/>
          <w:szCs w:val="20"/>
        </w:rPr>
        <w:t xml:space="preserve">     </w:t>
      </w:r>
      <w:proofErr w:type="gramStart"/>
      <w:r>
        <w:rPr>
          <w:rFonts w:asciiTheme="majorHAnsi" w:hAnsiTheme="majorHAnsi"/>
          <w:sz w:val="20"/>
          <w:szCs w:val="20"/>
        </w:rPr>
        <w:t>practitioner</w:t>
      </w:r>
      <w:proofErr w:type="gramEnd"/>
      <w:r>
        <w:rPr>
          <w:rFonts w:asciiTheme="majorHAnsi" w:hAnsiTheme="majorHAnsi"/>
          <w:sz w:val="20"/>
          <w:szCs w:val="20"/>
        </w:rPr>
        <w:t>).</w:t>
      </w:r>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    Gross monetary gain</w:t>
      </w:r>
      <w:r w:rsidR="00656000">
        <w:rPr>
          <w:rFonts w:asciiTheme="majorHAnsi" w:hAnsiTheme="majorHAnsi"/>
        </w:rPr>
        <w:t xml:space="preserve"> in these practices will have </w:t>
      </w:r>
      <w:r>
        <w:rPr>
          <w:rFonts w:asciiTheme="majorHAnsi" w:hAnsiTheme="majorHAnsi"/>
        </w:rPr>
        <w:t>karmic results for practitioners</w:t>
      </w:r>
      <w:r w:rsidR="009144CF">
        <w:rPr>
          <w:rFonts w:asciiTheme="majorHAnsi" w:hAnsiTheme="majorHAnsi"/>
        </w:rPr>
        <w:t xml:space="preserve"> in the future</w:t>
      </w:r>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    This applies to retreat centers and their owners as well.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roofErr w:type="gramStart"/>
      <w:r>
        <w:rPr>
          <w:rFonts w:asciiTheme="majorHAnsi" w:hAnsiTheme="majorHAnsi"/>
        </w:rPr>
        <w:t>*  All</w:t>
      </w:r>
      <w:proofErr w:type="gramEnd"/>
      <w:r>
        <w:rPr>
          <w:rFonts w:asciiTheme="majorHAnsi" w:hAnsiTheme="majorHAnsi"/>
        </w:rPr>
        <w:t xml:space="preserve"> spiritual information should be given away free of charge.</w:t>
      </w:r>
    </w:p>
    <w:p w:rsidR="009E5C79" w:rsidRDefault="009E5C79" w:rsidP="009E5C79">
      <w:pPr>
        <w:pStyle w:val="NoSpacing"/>
        <w:rPr>
          <w:rFonts w:asciiTheme="majorHAnsi" w:hAnsiTheme="majorHAnsi"/>
        </w:rPr>
      </w:pPr>
      <w:r>
        <w:rPr>
          <w:rFonts w:asciiTheme="majorHAnsi" w:hAnsiTheme="majorHAnsi"/>
        </w:rPr>
        <w:t xml:space="preserve">    The only exception would be to cover base line costs of reproduction of documents or books. </w:t>
      </w:r>
    </w:p>
    <w:p w:rsidR="009E5C79" w:rsidRDefault="009E5C79" w:rsidP="009E5C79">
      <w:pPr>
        <w:pStyle w:val="NoSpacing"/>
        <w:rPr>
          <w:rFonts w:asciiTheme="majorHAnsi" w:hAnsiTheme="majorHAnsi"/>
        </w:rPr>
      </w:pPr>
    </w:p>
    <w:p w:rsidR="009E5C79" w:rsidRDefault="009E5C79" w:rsidP="009E5C79">
      <w:pPr>
        <w:pStyle w:val="NoSpacing"/>
        <w:tabs>
          <w:tab w:val="left" w:pos="2439"/>
        </w:tabs>
        <w:rPr>
          <w:rFonts w:asciiTheme="majorHAnsi" w:hAnsiTheme="majorHAnsi"/>
        </w:rPr>
      </w:pPr>
      <w:r>
        <w:rPr>
          <w:rFonts w:asciiTheme="majorHAnsi" w:hAnsiTheme="majorHAnsi"/>
        </w:rPr>
        <w:t xml:space="preserve">* I do think that </w:t>
      </w:r>
      <w:proofErr w:type="spellStart"/>
      <w:r>
        <w:rPr>
          <w:rFonts w:asciiTheme="majorHAnsi" w:hAnsiTheme="majorHAnsi"/>
        </w:rPr>
        <w:t>Ayahuasca</w:t>
      </w:r>
      <w:proofErr w:type="spellEnd"/>
      <w:r>
        <w:rPr>
          <w:rFonts w:asciiTheme="majorHAnsi" w:hAnsiTheme="majorHAnsi"/>
        </w:rPr>
        <w:t xml:space="preserve"> can be beneficial, it could also be harmful. </w:t>
      </w:r>
    </w:p>
    <w:p w:rsidR="00656000" w:rsidRDefault="009E5C79" w:rsidP="009E5C79">
      <w:pPr>
        <w:pStyle w:val="NoSpacing"/>
        <w:tabs>
          <w:tab w:val="left" w:pos="2439"/>
        </w:tabs>
        <w:rPr>
          <w:rFonts w:asciiTheme="majorHAnsi" w:hAnsiTheme="majorHAnsi"/>
        </w:rPr>
      </w:pPr>
      <w:r>
        <w:rPr>
          <w:rFonts w:asciiTheme="majorHAnsi" w:hAnsiTheme="majorHAnsi"/>
        </w:rPr>
        <w:t xml:space="preserve">   No one has control of the forces and entities </w:t>
      </w:r>
      <w:r w:rsidR="00656000">
        <w:rPr>
          <w:rFonts w:asciiTheme="majorHAnsi" w:hAnsiTheme="majorHAnsi"/>
        </w:rPr>
        <w:t xml:space="preserve">in the spiritual dimension </w:t>
      </w:r>
      <w:r>
        <w:rPr>
          <w:rFonts w:asciiTheme="majorHAnsi" w:hAnsiTheme="majorHAnsi"/>
        </w:rPr>
        <w:t xml:space="preserve">that are present while </w:t>
      </w:r>
    </w:p>
    <w:p w:rsidR="009E5C79" w:rsidRDefault="00656000" w:rsidP="009E5C79">
      <w:pPr>
        <w:pStyle w:val="NoSpacing"/>
        <w:tabs>
          <w:tab w:val="left" w:pos="2439"/>
        </w:tabs>
        <w:rPr>
          <w:rFonts w:asciiTheme="majorHAnsi" w:hAnsiTheme="majorHAnsi"/>
        </w:rPr>
      </w:pPr>
      <w:r>
        <w:rPr>
          <w:rFonts w:asciiTheme="majorHAnsi" w:hAnsiTheme="majorHAnsi"/>
        </w:rPr>
        <w:t xml:space="preserve">   </w:t>
      </w:r>
      <w:proofErr w:type="gramStart"/>
      <w:r w:rsidR="009E5C79">
        <w:rPr>
          <w:rFonts w:asciiTheme="majorHAnsi" w:hAnsiTheme="majorHAnsi"/>
        </w:rPr>
        <w:t>induced</w:t>
      </w:r>
      <w:proofErr w:type="gramEnd"/>
      <w:r w:rsidR="009E5C79">
        <w:rPr>
          <w:rFonts w:asciiTheme="majorHAnsi" w:hAnsiTheme="majorHAnsi"/>
        </w:rPr>
        <w:t xml:space="preserve"> with </w:t>
      </w:r>
      <w:proofErr w:type="spellStart"/>
      <w:r w:rsidR="009E5C79">
        <w:rPr>
          <w:rFonts w:asciiTheme="majorHAnsi" w:hAnsiTheme="majorHAnsi"/>
        </w:rPr>
        <w:t>Ayahuasca</w:t>
      </w:r>
      <w:proofErr w:type="spellEnd"/>
      <w:r w:rsidR="009E5C79">
        <w:rPr>
          <w:rFonts w:asciiTheme="majorHAnsi" w:hAnsiTheme="majorHAnsi"/>
        </w:rPr>
        <w:t>.</w:t>
      </w:r>
    </w:p>
    <w:p w:rsidR="009E5C79" w:rsidRDefault="009E5C79" w:rsidP="009E5C79">
      <w:pPr>
        <w:pStyle w:val="NoSpacing"/>
        <w:tabs>
          <w:tab w:val="left" w:pos="2439"/>
        </w:tabs>
        <w:rPr>
          <w:rFonts w:asciiTheme="majorHAnsi" w:hAnsiTheme="majorHAnsi"/>
        </w:rPr>
      </w:pPr>
      <w:r>
        <w:rPr>
          <w:rFonts w:asciiTheme="majorHAnsi" w:hAnsiTheme="majorHAnsi"/>
        </w:rPr>
        <w:t xml:space="preserve">   Spiritual entities that the individual and practitioners in ceremony has drawn to their self through </w:t>
      </w:r>
    </w:p>
    <w:p w:rsidR="009E5C79" w:rsidRDefault="009E5C79" w:rsidP="009E5C79">
      <w:pPr>
        <w:pStyle w:val="NoSpacing"/>
        <w:tabs>
          <w:tab w:val="left" w:pos="2439"/>
        </w:tabs>
        <w:rPr>
          <w:rFonts w:asciiTheme="majorHAnsi" w:hAnsiTheme="majorHAnsi"/>
        </w:rPr>
      </w:pPr>
      <w:r>
        <w:rPr>
          <w:rFonts w:asciiTheme="majorHAnsi" w:hAnsiTheme="majorHAnsi"/>
        </w:rPr>
        <w:t xml:space="preserve">   </w:t>
      </w:r>
      <w:proofErr w:type="gramStart"/>
      <w:r>
        <w:rPr>
          <w:rFonts w:asciiTheme="majorHAnsi" w:hAnsiTheme="majorHAnsi"/>
        </w:rPr>
        <w:t>their</w:t>
      </w:r>
      <w:proofErr w:type="gramEnd"/>
      <w:r>
        <w:rPr>
          <w:rFonts w:asciiTheme="majorHAnsi" w:hAnsiTheme="majorHAnsi"/>
        </w:rPr>
        <w:t xml:space="preserve"> consciousness may be present during </w:t>
      </w:r>
      <w:proofErr w:type="spellStart"/>
      <w:r>
        <w:rPr>
          <w:rFonts w:asciiTheme="majorHAnsi" w:hAnsiTheme="majorHAnsi"/>
        </w:rPr>
        <w:t>Ayahuasca</w:t>
      </w:r>
      <w:proofErr w:type="spellEnd"/>
      <w:r>
        <w:rPr>
          <w:rFonts w:asciiTheme="majorHAnsi" w:hAnsiTheme="majorHAnsi"/>
        </w:rPr>
        <w:t xml:space="preserve"> ceremonies, be it light or dark.   </w:t>
      </w:r>
    </w:p>
    <w:p w:rsidR="009E5C79" w:rsidRDefault="009E5C79" w:rsidP="009E5C79">
      <w:pPr>
        <w:pStyle w:val="NoSpacing"/>
        <w:rPr>
          <w:rFonts w:asciiTheme="majorHAnsi" w:hAnsiTheme="majorHAnsi"/>
        </w:rPr>
      </w:pPr>
    </w:p>
    <w:p w:rsidR="009144CF" w:rsidRDefault="009144CF" w:rsidP="009E5C79">
      <w:pPr>
        <w:pStyle w:val="NoSpacing"/>
        <w:rPr>
          <w:rFonts w:asciiTheme="majorHAnsi" w:hAnsiTheme="majorHAnsi"/>
        </w:rPr>
      </w:pPr>
    </w:p>
    <w:p w:rsidR="009144CF" w:rsidRDefault="009E5C79" w:rsidP="009E5C79">
      <w:pPr>
        <w:pStyle w:val="NoSpacing"/>
        <w:rPr>
          <w:rFonts w:asciiTheme="majorHAnsi" w:hAnsiTheme="majorHAnsi"/>
        </w:rPr>
      </w:pPr>
      <w:proofErr w:type="gramStart"/>
      <w:r>
        <w:rPr>
          <w:rFonts w:asciiTheme="majorHAnsi" w:hAnsiTheme="majorHAnsi"/>
        </w:rPr>
        <w:t xml:space="preserve">*  </w:t>
      </w:r>
      <w:r w:rsidR="00656000">
        <w:rPr>
          <w:rFonts w:asciiTheme="majorHAnsi" w:hAnsiTheme="majorHAnsi"/>
        </w:rPr>
        <w:t>As</w:t>
      </w:r>
      <w:proofErr w:type="gramEnd"/>
      <w:r w:rsidR="00656000">
        <w:rPr>
          <w:rFonts w:asciiTheme="majorHAnsi" w:hAnsiTheme="majorHAnsi"/>
        </w:rPr>
        <w:t xml:space="preserve"> follows</w:t>
      </w:r>
      <w:r w:rsidR="009144CF">
        <w:rPr>
          <w:rFonts w:asciiTheme="majorHAnsi" w:hAnsiTheme="majorHAnsi"/>
        </w:rPr>
        <w:t xml:space="preserve"> is my belief and what I have come to understand. </w:t>
      </w:r>
    </w:p>
    <w:p w:rsidR="009E5C79" w:rsidRDefault="009144CF" w:rsidP="009E5C79">
      <w:pPr>
        <w:pStyle w:val="NoSpacing"/>
        <w:rPr>
          <w:rFonts w:asciiTheme="majorHAnsi" w:hAnsiTheme="majorHAnsi"/>
        </w:rPr>
      </w:pPr>
      <w:r>
        <w:rPr>
          <w:rFonts w:asciiTheme="majorHAnsi" w:hAnsiTheme="majorHAnsi"/>
        </w:rPr>
        <w:t xml:space="preserve">    </w:t>
      </w:r>
      <w:r w:rsidR="009E5C79">
        <w:rPr>
          <w:rFonts w:asciiTheme="majorHAnsi" w:hAnsiTheme="majorHAnsi"/>
        </w:rPr>
        <w:t>No classes or courses will provide a certification to walk a shamanic path.</w:t>
      </w:r>
    </w:p>
    <w:p w:rsidR="009E5C79" w:rsidRDefault="009E5C79" w:rsidP="009E5C79">
      <w:pPr>
        <w:pStyle w:val="NoSpacing"/>
        <w:rPr>
          <w:rFonts w:asciiTheme="majorHAnsi" w:hAnsiTheme="majorHAnsi"/>
        </w:rPr>
      </w:pPr>
      <w:r>
        <w:rPr>
          <w:rFonts w:asciiTheme="majorHAnsi" w:hAnsiTheme="majorHAnsi"/>
        </w:rPr>
        <w:t xml:space="preserve">    This path is not given at request or interest. It must be earned. </w:t>
      </w:r>
    </w:p>
    <w:p w:rsidR="009E5C79" w:rsidRDefault="009E5C79" w:rsidP="009E5C79">
      <w:pPr>
        <w:pStyle w:val="NoSpacing"/>
        <w:rPr>
          <w:rFonts w:asciiTheme="majorHAnsi" w:hAnsiTheme="majorHAnsi"/>
        </w:rPr>
      </w:pPr>
      <w:r>
        <w:rPr>
          <w:rFonts w:asciiTheme="majorHAnsi" w:hAnsiTheme="majorHAnsi"/>
        </w:rPr>
        <w:t xml:space="preserve">    Only the Divine Parents or Source will initiate those who have earned to walk these paths. </w:t>
      </w:r>
    </w:p>
    <w:p w:rsidR="009144CF" w:rsidRDefault="009144CF" w:rsidP="009E5C79">
      <w:pPr>
        <w:pStyle w:val="NoSpacing"/>
        <w:rPr>
          <w:rFonts w:asciiTheme="majorHAnsi" w:hAnsiTheme="majorHAnsi"/>
        </w:rPr>
      </w:pPr>
      <w:r>
        <w:rPr>
          <w:rFonts w:asciiTheme="majorHAnsi" w:hAnsiTheme="majorHAnsi"/>
        </w:rPr>
        <w:t xml:space="preserve"> </w:t>
      </w:r>
      <w:r w:rsidR="009E5C79">
        <w:rPr>
          <w:rFonts w:asciiTheme="majorHAnsi" w:hAnsiTheme="majorHAnsi"/>
        </w:rPr>
        <w:t xml:space="preserve">   Some of the necessary values and qualities that must be acquired by an individual are as </w:t>
      </w:r>
    </w:p>
    <w:p w:rsidR="009E5C79" w:rsidRDefault="009144CF" w:rsidP="009E5C79">
      <w:pPr>
        <w:pStyle w:val="NoSpacing"/>
        <w:rPr>
          <w:rFonts w:asciiTheme="majorHAnsi" w:hAnsiTheme="majorHAnsi"/>
        </w:rPr>
      </w:pPr>
      <w:r>
        <w:rPr>
          <w:rFonts w:asciiTheme="majorHAnsi" w:hAnsiTheme="majorHAnsi"/>
        </w:rPr>
        <w:t xml:space="preserve">    </w:t>
      </w:r>
      <w:proofErr w:type="gramStart"/>
      <w:r w:rsidR="009E5C79">
        <w:rPr>
          <w:rFonts w:asciiTheme="majorHAnsi" w:hAnsiTheme="majorHAnsi"/>
        </w:rPr>
        <w:t>follows</w:t>
      </w:r>
      <w:proofErr w:type="gramEnd"/>
      <w:r w:rsidR="009E5C79">
        <w:rPr>
          <w:rFonts w:asciiTheme="majorHAnsi" w:hAnsiTheme="majorHAnsi"/>
        </w:rPr>
        <w:t>….</w:t>
      </w:r>
    </w:p>
    <w:p w:rsidR="009E5C79" w:rsidRDefault="009E5C79"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an</w:t>
      </w:r>
      <w:proofErr w:type="gramEnd"/>
      <w:r>
        <w:rPr>
          <w:rFonts w:asciiTheme="majorHAnsi" w:hAnsiTheme="majorHAnsi"/>
        </w:rPr>
        <w:t xml:space="preserve"> individual must strive for honorable ethics, morals and values</w:t>
      </w:r>
    </w:p>
    <w:p w:rsidR="009E5C79" w:rsidRDefault="009E5C79"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the</w:t>
      </w:r>
      <w:proofErr w:type="gramEnd"/>
      <w:r>
        <w:rPr>
          <w:rFonts w:asciiTheme="majorHAnsi" w:hAnsiTheme="majorHAnsi"/>
        </w:rPr>
        <w:t xml:space="preserve"> individual will have acquired intelligent capacities and wisdom</w:t>
      </w:r>
    </w:p>
    <w:p w:rsidR="009E5C79" w:rsidRDefault="009E5C79"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higher</w:t>
      </w:r>
      <w:proofErr w:type="gramEnd"/>
      <w:r>
        <w:rPr>
          <w:rFonts w:asciiTheme="majorHAnsi" w:hAnsiTheme="majorHAnsi"/>
        </w:rPr>
        <w:t xml:space="preserve"> levels of consciousness will have been acquired through inner work</w:t>
      </w:r>
    </w:p>
    <w:p w:rsidR="00656000" w:rsidRDefault="00656000"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the</w:t>
      </w:r>
      <w:proofErr w:type="gramEnd"/>
      <w:r>
        <w:rPr>
          <w:rFonts w:asciiTheme="majorHAnsi" w:hAnsiTheme="majorHAnsi"/>
        </w:rPr>
        <w:t xml:space="preserve"> individual must feel and know their intimate self</w:t>
      </w:r>
    </w:p>
    <w:p w:rsidR="009E5C79" w:rsidRDefault="009E5C79" w:rsidP="009E5C79">
      <w:pPr>
        <w:pStyle w:val="NoSpacing"/>
        <w:rPr>
          <w:rFonts w:asciiTheme="majorHAnsi" w:hAnsiTheme="majorHAnsi"/>
        </w:rPr>
      </w:pPr>
      <w:r>
        <w:rPr>
          <w:rFonts w:asciiTheme="majorHAnsi" w:hAnsiTheme="majorHAnsi"/>
        </w:rPr>
        <w:lastRenderedPageBreak/>
        <w:t xml:space="preserve">   -  </w:t>
      </w:r>
      <w:proofErr w:type="gramStart"/>
      <w:r>
        <w:rPr>
          <w:rFonts w:asciiTheme="majorHAnsi" w:hAnsiTheme="majorHAnsi"/>
        </w:rPr>
        <w:t>health</w:t>
      </w:r>
      <w:proofErr w:type="gramEnd"/>
      <w:r>
        <w:rPr>
          <w:rFonts w:asciiTheme="majorHAnsi" w:hAnsiTheme="majorHAnsi"/>
        </w:rPr>
        <w:t xml:space="preserve"> in mind, emotions and body is necessary</w:t>
      </w:r>
    </w:p>
    <w:p w:rsidR="009E5C79" w:rsidRDefault="009E5C79"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virtues</w:t>
      </w:r>
      <w:proofErr w:type="gramEnd"/>
      <w:r>
        <w:rPr>
          <w:rFonts w:asciiTheme="majorHAnsi" w:hAnsiTheme="majorHAnsi"/>
        </w:rPr>
        <w:t xml:space="preserve"> of discipline &amp; responsibility is practiced in daily life</w:t>
      </w:r>
    </w:p>
    <w:p w:rsidR="009E5C79" w:rsidRDefault="009E5C79"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true</w:t>
      </w:r>
      <w:proofErr w:type="gramEnd"/>
      <w:r>
        <w:rPr>
          <w:rFonts w:asciiTheme="majorHAnsi" w:hAnsiTheme="majorHAnsi"/>
        </w:rPr>
        <w:t xml:space="preserve"> care for humanity will govern their conscience</w:t>
      </w:r>
    </w:p>
    <w:p w:rsidR="009E5C79" w:rsidRDefault="009E5C79" w:rsidP="009E5C79">
      <w:pPr>
        <w:pStyle w:val="NoSpacing"/>
        <w:rPr>
          <w:rFonts w:asciiTheme="majorHAnsi" w:hAnsiTheme="majorHAnsi"/>
        </w:rPr>
      </w:pPr>
      <w:r>
        <w:rPr>
          <w:rFonts w:asciiTheme="majorHAnsi" w:hAnsiTheme="majorHAnsi"/>
        </w:rPr>
        <w:t xml:space="preserve">   -  </w:t>
      </w:r>
      <w:proofErr w:type="gramStart"/>
      <w:r>
        <w:rPr>
          <w:rFonts w:asciiTheme="majorHAnsi" w:hAnsiTheme="majorHAnsi"/>
        </w:rPr>
        <w:t>it</w:t>
      </w:r>
      <w:proofErr w:type="gramEnd"/>
      <w:r>
        <w:rPr>
          <w:rFonts w:asciiTheme="majorHAnsi" w:hAnsiTheme="majorHAnsi"/>
        </w:rPr>
        <w:t xml:space="preserve"> may be that a shamanic path may be in alignment to their Soul’s biography</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If the individual was not captured by dark forces in their life time, and when the individual</w:t>
      </w:r>
    </w:p>
    <w:p w:rsidR="009E5C79" w:rsidRDefault="009E5C79" w:rsidP="009E5C79">
      <w:pPr>
        <w:pStyle w:val="NoSpacing"/>
        <w:rPr>
          <w:rFonts w:asciiTheme="majorHAnsi" w:hAnsiTheme="majorHAnsi"/>
        </w:rPr>
      </w:pPr>
      <w:r>
        <w:rPr>
          <w:rFonts w:asciiTheme="majorHAnsi" w:hAnsiTheme="majorHAnsi"/>
        </w:rPr>
        <w:t xml:space="preserve">matures and the timing is right, the individual will continue with their Souls journey and move forward with the work awaiting for them in the spiritual arts. </w:t>
      </w:r>
    </w:p>
    <w:p w:rsidR="009E5C79" w:rsidRDefault="009E5C79" w:rsidP="009E5C79">
      <w:pPr>
        <w:pStyle w:val="NoSpacing"/>
        <w:rPr>
          <w:rFonts w:asciiTheme="majorHAnsi" w:hAnsiTheme="majorHAnsi"/>
        </w:rPr>
      </w:pPr>
    </w:p>
    <w:p w:rsidR="009E5C79" w:rsidRPr="009144CF" w:rsidRDefault="009E5C79" w:rsidP="009E5C79">
      <w:pPr>
        <w:pStyle w:val="NoSpacing"/>
        <w:rPr>
          <w:del w:id="27" w:author="Willow" w:date="2019-04-27T06:48:00Z"/>
          <w:rFonts w:asciiTheme="majorHAnsi" w:hAnsiTheme="majorHAnsi"/>
          <w:b/>
        </w:rPr>
      </w:pPr>
    </w:p>
    <w:p w:rsidR="009E5C79" w:rsidRPr="009144CF" w:rsidRDefault="009E5C79" w:rsidP="009E5C79">
      <w:pPr>
        <w:pStyle w:val="NoSpacing"/>
        <w:rPr>
          <w:del w:id="28" w:author="Willow" w:date="2019-04-27T06:48:00Z"/>
          <w:rFonts w:asciiTheme="majorHAnsi" w:hAnsiTheme="majorHAnsi"/>
          <w:b/>
          <w:sz w:val="28"/>
          <w:szCs w:val="28"/>
        </w:rPr>
      </w:pPr>
      <w:r w:rsidRPr="009144CF">
        <w:rPr>
          <w:b/>
        </w:rPr>
        <w:t xml:space="preserve">MY RECOMMENDATION IN TAKING </w:t>
      </w:r>
      <w:proofErr w:type="spellStart"/>
      <w:r w:rsidRPr="009144CF">
        <w:rPr>
          <w:b/>
        </w:rPr>
        <w:t>AYAHUASCA</w:t>
      </w:r>
    </w:p>
    <w:p w:rsidR="009E5C79" w:rsidRDefault="009E5C79" w:rsidP="009E5C79">
      <w:pPr>
        <w:pStyle w:val="NoSpacing"/>
        <w:rPr>
          <w:rFonts w:asciiTheme="majorHAnsi" w:hAnsiTheme="majorHAnsi"/>
        </w:rPr>
      </w:pPr>
      <w:r>
        <w:t>Would</w:t>
      </w:r>
      <w:proofErr w:type="spellEnd"/>
      <w:r>
        <w:t xml:space="preserve"> I recommend that you take it </w:t>
      </w:r>
      <w:proofErr w:type="spellStart"/>
      <w:proofErr w:type="gramStart"/>
      <w:r>
        <w:t>Ayahuasca</w:t>
      </w:r>
      <w:proofErr w:type="spellEnd"/>
      <w:r>
        <w:t xml:space="preserve"> ?</w:t>
      </w:r>
      <w:proofErr w:type="gramEnd"/>
      <w:r>
        <w:t xml:space="preserve"> No. It is too dangerous for your Soul. </w:t>
      </w:r>
    </w:p>
    <w:p w:rsidR="009E5C79" w:rsidRDefault="009E5C79" w:rsidP="009E5C79">
      <w:pPr>
        <w:pStyle w:val="NoSpacing"/>
        <w:rPr>
          <w:rFonts w:asciiTheme="majorHAnsi" w:hAnsiTheme="majorHAnsi"/>
        </w:rPr>
      </w:pPr>
      <w:r>
        <w:rPr>
          <w:rFonts w:asciiTheme="majorHAnsi" w:hAnsiTheme="majorHAnsi"/>
        </w:rPr>
        <w:t xml:space="preserve">Would I consider taking </w:t>
      </w:r>
      <w:proofErr w:type="spellStart"/>
      <w:r>
        <w:rPr>
          <w:rFonts w:asciiTheme="majorHAnsi" w:hAnsiTheme="majorHAnsi"/>
        </w:rPr>
        <w:t>Ayahuasca</w:t>
      </w:r>
      <w:proofErr w:type="spellEnd"/>
      <w:r>
        <w:rPr>
          <w:rFonts w:asciiTheme="majorHAnsi" w:hAnsiTheme="majorHAnsi"/>
        </w:rPr>
        <w:t xml:space="preserve"> again knowing the risks? Yes. Not for personal gain. </w:t>
      </w:r>
    </w:p>
    <w:p w:rsidR="009E5C79" w:rsidRDefault="009E5C79" w:rsidP="009E5C79">
      <w:pPr>
        <w:pStyle w:val="NoSpacing"/>
        <w:rPr>
          <w:rFonts w:asciiTheme="majorHAnsi" w:hAnsiTheme="majorHAnsi"/>
        </w:rPr>
      </w:pPr>
      <w:proofErr w:type="gramStart"/>
      <w:r>
        <w:rPr>
          <w:rFonts w:asciiTheme="majorHAnsi" w:hAnsiTheme="majorHAnsi"/>
        </w:rPr>
        <w:t>Only for a good cause, reason or higher purpose.</w:t>
      </w:r>
      <w:proofErr w:type="gramEnd"/>
      <w:r>
        <w:rPr>
          <w:rFonts w:asciiTheme="majorHAnsi" w:hAnsiTheme="majorHAnsi"/>
        </w:rPr>
        <w:t xml:space="preserve"> </w:t>
      </w:r>
    </w:p>
    <w:p w:rsidR="009E5C79" w:rsidRDefault="009E5C79" w:rsidP="009E5C79">
      <w:pPr>
        <w:pStyle w:val="NoSpacing"/>
        <w:rPr>
          <w:rFonts w:asciiTheme="majorHAnsi" w:hAnsiTheme="majorHAnsi"/>
        </w:rPr>
      </w:pPr>
      <w:r>
        <w:rPr>
          <w:rFonts w:asciiTheme="majorHAnsi" w:hAnsiTheme="majorHAnsi"/>
        </w:rPr>
        <w:t xml:space="preserve">The thought of ingesting </w:t>
      </w:r>
      <w:proofErr w:type="spellStart"/>
      <w:r>
        <w:rPr>
          <w:rFonts w:asciiTheme="majorHAnsi" w:hAnsiTheme="majorHAnsi"/>
        </w:rPr>
        <w:t>Ayahuasca</w:t>
      </w:r>
      <w:proofErr w:type="spellEnd"/>
      <w:r>
        <w:rPr>
          <w:rFonts w:asciiTheme="majorHAnsi" w:hAnsiTheme="majorHAnsi"/>
        </w:rPr>
        <w:t xml:space="preserve"> and the rancid taste, nausea, vomiting and defecating that follows is not appealing to me.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 ceremony, I was informed that if two of my women friends should consider taking a set of 4 </w:t>
      </w:r>
      <w:proofErr w:type="spellStart"/>
      <w:r>
        <w:rPr>
          <w:rFonts w:asciiTheme="majorHAnsi" w:hAnsiTheme="majorHAnsi"/>
        </w:rPr>
        <w:t>Ayahausca</w:t>
      </w:r>
      <w:proofErr w:type="spellEnd"/>
      <w:r>
        <w:rPr>
          <w:rFonts w:asciiTheme="majorHAnsi" w:hAnsiTheme="majorHAnsi"/>
        </w:rPr>
        <w:t xml:space="preserve"> ceremonies, they would be offered a shamanic path. These two women are </w:t>
      </w:r>
      <w:r w:rsidR="00133BB8">
        <w:rPr>
          <w:rFonts w:asciiTheme="majorHAnsi" w:hAnsiTheme="majorHAnsi"/>
        </w:rPr>
        <w:t xml:space="preserve">mature, </w:t>
      </w:r>
      <w:r>
        <w:rPr>
          <w:rFonts w:asciiTheme="majorHAnsi" w:hAnsiTheme="majorHAnsi"/>
        </w:rPr>
        <w:t xml:space="preserve">wise in years, big in heart </w:t>
      </w:r>
      <w:r w:rsidR="00656000">
        <w:rPr>
          <w:rFonts w:asciiTheme="majorHAnsi" w:hAnsiTheme="majorHAnsi"/>
        </w:rPr>
        <w:t>with</w:t>
      </w:r>
      <w:r w:rsidR="009144CF">
        <w:rPr>
          <w:rFonts w:asciiTheme="majorHAnsi" w:hAnsiTheme="majorHAnsi"/>
        </w:rPr>
        <w:t xml:space="preserve"> humanitarian values </w:t>
      </w:r>
      <w:r>
        <w:rPr>
          <w:rFonts w:asciiTheme="majorHAnsi" w:hAnsiTheme="majorHAnsi"/>
        </w:rPr>
        <w:t xml:space="preserve">and honorable in ethics. They have a strong spiritual foundation within their self. </w:t>
      </w:r>
    </w:p>
    <w:p w:rsidR="009E5C79" w:rsidRDefault="009E5C79" w:rsidP="009E5C79">
      <w:pPr>
        <w:pStyle w:val="NoSpacing"/>
        <w:rPr>
          <w:rFonts w:asciiTheme="majorHAnsi" w:hAnsiTheme="majorHAnsi"/>
        </w:rPr>
      </w:pPr>
      <w:r>
        <w:rPr>
          <w:rFonts w:asciiTheme="majorHAnsi" w:hAnsiTheme="majorHAnsi"/>
        </w:rPr>
        <w:t xml:space="preserve">I was instructed that if it was possible, I should take ceremony with them for support. </w:t>
      </w:r>
    </w:p>
    <w:p w:rsidR="009E5C79" w:rsidRDefault="009E5C79" w:rsidP="009E5C79">
      <w:pPr>
        <w:pStyle w:val="NoSpacing"/>
        <w:rPr>
          <w:rFonts w:asciiTheme="majorHAnsi" w:hAnsiTheme="majorHAnsi"/>
        </w:rPr>
      </w:pPr>
      <w:r>
        <w:rPr>
          <w:rFonts w:asciiTheme="majorHAnsi" w:hAnsiTheme="majorHAnsi"/>
        </w:rPr>
        <w:t xml:space="preserve">I was also instructed that if needed, I should help them with funding their journey. They will go through a series of </w:t>
      </w:r>
      <w:proofErr w:type="gramStart"/>
      <w:r>
        <w:rPr>
          <w:rFonts w:asciiTheme="majorHAnsi" w:hAnsiTheme="majorHAnsi"/>
        </w:rPr>
        <w:t>“ training</w:t>
      </w:r>
      <w:proofErr w:type="gramEnd"/>
      <w:r>
        <w:rPr>
          <w:rFonts w:asciiTheme="majorHAnsi" w:hAnsiTheme="majorHAnsi"/>
        </w:rPr>
        <w:t xml:space="preserve"> “ in their initiations as I did.  And in turn, they will serve humanity with their knowledge, skills and talents that they had developed in their 50 years plus in life.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THE COST OF THIS JOURNEY</w:t>
      </w:r>
    </w:p>
    <w:p w:rsidR="009E5C79" w:rsidRDefault="009E5C79" w:rsidP="009E5C79">
      <w:pPr>
        <w:pStyle w:val="NoSpacing"/>
        <w:rPr>
          <w:rFonts w:asciiTheme="majorHAnsi" w:hAnsiTheme="majorHAnsi"/>
        </w:rPr>
      </w:pPr>
      <w:proofErr w:type="gramStart"/>
      <w:r>
        <w:rPr>
          <w:rFonts w:asciiTheme="majorHAnsi" w:hAnsiTheme="majorHAnsi"/>
        </w:rPr>
        <w:t>This  spiritual</w:t>
      </w:r>
      <w:proofErr w:type="gramEnd"/>
      <w:r>
        <w:rPr>
          <w:rFonts w:asciiTheme="majorHAnsi" w:hAnsiTheme="majorHAnsi"/>
        </w:rPr>
        <w:t xml:space="preserve"> quest/ journey to Peru was very dangerous for my soul and difficult on my physical body.  And it was very costly monetarily as well.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I have deep gratitude in my heart for this journey that I willfully chose to take and the experiences that I received. However, I would not be willing to walk it once again.</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The most unsettling thoughts and feelings is that the drug of choice, </w:t>
      </w:r>
      <w:proofErr w:type="gramStart"/>
      <w:r>
        <w:rPr>
          <w:rFonts w:asciiTheme="majorHAnsi" w:hAnsiTheme="majorHAnsi"/>
          <w:sz w:val="20"/>
          <w:szCs w:val="20"/>
        </w:rPr>
        <w:t>( alcohol</w:t>
      </w:r>
      <w:proofErr w:type="gramEnd"/>
      <w:r>
        <w:rPr>
          <w:rFonts w:asciiTheme="majorHAnsi" w:hAnsiTheme="majorHAnsi"/>
          <w:sz w:val="20"/>
          <w:szCs w:val="20"/>
        </w:rPr>
        <w:t xml:space="preserve">, marijuana, </w:t>
      </w:r>
      <w:proofErr w:type="spellStart"/>
      <w:r>
        <w:rPr>
          <w:rFonts w:asciiTheme="majorHAnsi" w:hAnsiTheme="majorHAnsi"/>
          <w:sz w:val="20"/>
          <w:szCs w:val="20"/>
        </w:rPr>
        <w:t>ayahuasca</w:t>
      </w:r>
      <w:proofErr w:type="spellEnd"/>
      <w:r>
        <w:rPr>
          <w:rFonts w:asciiTheme="majorHAnsi" w:hAnsiTheme="majorHAnsi"/>
          <w:sz w:val="20"/>
          <w:szCs w:val="20"/>
        </w:rPr>
        <w:t xml:space="preserve">, mushrooms, peyote, san </w:t>
      </w:r>
      <w:proofErr w:type="spellStart"/>
      <w:r>
        <w:rPr>
          <w:rFonts w:asciiTheme="majorHAnsi" w:hAnsiTheme="majorHAnsi"/>
          <w:sz w:val="20"/>
          <w:szCs w:val="20"/>
        </w:rPr>
        <w:t>pedro</w:t>
      </w:r>
      <w:proofErr w:type="spellEnd"/>
      <w:r>
        <w:rPr>
          <w:rFonts w:asciiTheme="majorHAnsi" w:hAnsiTheme="majorHAnsi"/>
          <w:sz w:val="20"/>
          <w:szCs w:val="20"/>
        </w:rPr>
        <w:t>, LSD, etc. )</w:t>
      </w:r>
      <w:r>
        <w:rPr>
          <w:rFonts w:asciiTheme="majorHAnsi" w:hAnsiTheme="majorHAnsi"/>
          <w:sz w:val="18"/>
          <w:szCs w:val="18"/>
        </w:rPr>
        <w:t xml:space="preserve"> </w:t>
      </w:r>
      <w:r>
        <w:rPr>
          <w:rFonts w:asciiTheme="majorHAnsi" w:hAnsiTheme="majorHAnsi"/>
        </w:rPr>
        <w:t xml:space="preserve">compromises the ability for an individual to stand in his/her own personal power of their will, mind, emotions and physical being. </w:t>
      </w:r>
    </w:p>
    <w:p w:rsidR="009E5C79" w:rsidRDefault="009E5C79" w:rsidP="009E5C79">
      <w:pPr>
        <w:pStyle w:val="NoSpacing"/>
        <w:rPr>
          <w:rFonts w:asciiTheme="majorHAnsi" w:hAnsiTheme="majorHAnsi"/>
          <w:sz w:val="18"/>
          <w:szCs w:val="18"/>
        </w:rPr>
      </w:pPr>
      <w:r>
        <w:rPr>
          <w:rFonts w:asciiTheme="majorHAnsi" w:hAnsiTheme="majorHAnsi"/>
        </w:rPr>
        <w:t xml:space="preserve">Therefore, they are vulnerable and game for the dark forces in mind, emotions, physically and spiritually.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THE DARK FORCES &amp; LOWER ASTRAL ENTITIES</w:t>
      </w:r>
    </w:p>
    <w:p w:rsidR="009E5C79" w:rsidRDefault="009E5C79" w:rsidP="009E5C79">
      <w:pPr>
        <w:pStyle w:val="NoSpacing"/>
        <w:rPr>
          <w:rFonts w:asciiTheme="majorHAnsi" w:hAnsiTheme="majorHAnsi"/>
        </w:rPr>
      </w:pPr>
      <w:r>
        <w:rPr>
          <w:rFonts w:asciiTheme="majorHAnsi" w:hAnsiTheme="majorHAnsi"/>
        </w:rPr>
        <w:t xml:space="preserve">Prior to taking </w:t>
      </w:r>
      <w:proofErr w:type="spellStart"/>
      <w:r>
        <w:rPr>
          <w:rFonts w:asciiTheme="majorHAnsi" w:hAnsiTheme="majorHAnsi"/>
        </w:rPr>
        <w:t>Ayahuasca</w:t>
      </w:r>
      <w:proofErr w:type="spellEnd"/>
      <w:r>
        <w:rPr>
          <w:rFonts w:asciiTheme="majorHAnsi" w:hAnsiTheme="majorHAnsi"/>
        </w:rPr>
        <w:t xml:space="preserve">, in my childhood or adulthood, I had not had an encounter with dark forces that I was aware of.  </w:t>
      </w:r>
    </w:p>
    <w:p w:rsidR="009E5C79" w:rsidRDefault="00EE7A1F" w:rsidP="009E5C79">
      <w:pPr>
        <w:pStyle w:val="NoSpacing"/>
        <w:rPr>
          <w:rFonts w:asciiTheme="majorHAnsi" w:hAnsiTheme="majorHAnsi"/>
        </w:rPr>
      </w:pPr>
      <w:r>
        <w:rPr>
          <w:rFonts w:asciiTheme="majorHAnsi" w:hAnsiTheme="majorHAnsi"/>
        </w:rPr>
        <w:t xml:space="preserve">As follows are 4 experiences </w:t>
      </w:r>
      <w:r w:rsidR="009E5C79">
        <w:rPr>
          <w:rFonts w:asciiTheme="majorHAnsi" w:hAnsiTheme="majorHAnsi"/>
        </w:rPr>
        <w:t xml:space="preserve">of dark forces.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 Under the inducement of two </w:t>
      </w:r>
      <w:proofErr w:type="spellStart"/>
      <w:r>
        <w:rPr>
          <w:rFonts w:asciiTheme="majorHAnsi" w:hAnsiTheme="majorHAnsi"/>
        </w:rPr>
        <w:t>Ayahuasca</w:t>
      </w:r>
      <w:proofErr w:type="spellEnd"/>
      <w:r>
        <w:rPr>
          <w:rFonts w:asciiTheme="majorHAnsi" w:hAnsiTheme="majorHAnsi"/>
        </w:rPr>
        <w:t xml:space="preserve"> ceremonies at </w:t>
      </w:r>
      <w:proofErr w:type="spellStart"/>
      <w:r>
        <w:rPr>
          <w:rFonts w:asciiTheme="majorHAnsi" w:hAnsiTheme="majorHAnsi"/>
        </w:rPr>
        <w:t>Nimea</w:t>
      </w:r>
      <w:proofErr w:type="spellEnd"/>
      <w:r>
        <w:rPr>
          <w:rFonts w:asciiTheme="majorHAnsi" w:hAnsiTheme="majorHAnsi"/>
        </w:rPr>
        <w:t xml:space="preserve"> </w:t>
      </w:r>
      <w:proofErr w:type="spellStart"/>
      <w:r>
        <w:rPr>
          <w:rFonts w:asciiTheme="majorHAnsi" w:hAnsiTheme="majorHAnsi"/>
        </w:rPr>
        <w:t>Kaya</w:t>
      </w:r>
      <w:proofErr w:type="spellEnd"/>
      <w:r>
        <w:rPr>
          <w:rFonts w:asciiTheme="majorHAnsi" w:hAnsiTheme="majorHAnsi"/>
        </w:rPr>
        <w:t xml:space="preserve"> Healing Center 2016,</w:t>
      </w:r>
    </w:p>
    <w:p w:rsidR="009E5C79" w:rsidRDefault="009E5C79" w:rsidP="009E5C79">
      <w:pPr>
        <w:pStyle w:val="NoSpacing"/>
        <w:rPr>
          <w:rFonts w:asciiTheme="majorHAnsi" w:hAnsiTheme="majorHAnsi"/>
        </w:rPr>
      </w:pPr>
      <w:r>
        <w:rPr>
          <w:rFonts w:asciiTheme="majorHAnsi" w:hAnsiTheme="majorHAnsi"/>
        </w:rPr>
        <w:t xml:space="preserve">   I experienced two ceremonies of the dark forces which felt like attacks of 110 electrical shocks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hitting</w:t>
      </w:r>
      <w:proofErr w:type="gramEnd"/>
      <w:r>
        <w:rPr>
          <w:rFonts w:asciiTheme="majorHAnsi" w:hAnsiTheme="majorHAnsi"/>
        </w:rPr>
        <w:t xml:space="preserve"> my hands and feet (snake bites) throughout the night . The results were that my feet were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swollen</w:t>
      </w:r>
      <w:proofErr w:type="gramEnd"/>
      <w:r>
        <w:rPr>
          <w:rFonts w:asciiTheme="majorHAnsi" w:hAnsiTheme="majorHAnsi"/>
        </w:rPr>
        <w:t xml:space="preserve"> and itchy for 3 days.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In my home in Napa, 2 days before my 4</w:t>
      </w:r>
      <w:r>
        <w:rPr>
          <w:rFonts w:asciiTheme="majorHAnsi" w:hAnsiTheme="majorHAnsi"/>
          <w:vertAlign w:val="superscript"/>
        </w:rPr>
        <w:t>th</w:t>
      </w:r>
      <w:r>
        <w:rPr>
          <w:rFonts w:asciiTheme="majorHAnsi" w:hAnsiTheme="majorHAnsi"/>
        </w:rPr>
        <w:t xml:space="preserve"> trip to Peru, I had an encounter of an entity on my back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when</w:t>
      </w:r>
      <w:proofErr w:type="gramEnd"/>
      <w:r>
        <w:rPr>
          <w:rFonts w:asciiTheme="majorHAnsi" w:hAnsiTheme="majorHAnsi"/>
        </w:rPr>
        <w:t xml:space="preserve"> waking up from sleep. This resulted in a paralyzed state. I could not speak or move.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 At </w:t>
      </w:r>
      <w:proofErr w:type="spellStart"/>
      <w:r>
        <w:rPr>
          <w:rFonts w:asciiTheme="majorHAnsi" w:hAnsiTheme="majorHAnsi"/>
        </w:rPr>
        <w:t>Selva</w:t>
      </w:r>
      <w:proofErr w:type="spellEnd"/>
      <w:r>
        <w:rPr>
          <w:rFonts w:asciiTheme="majorHAnsi" w:hAnsiTheme="majorHAnsi"/>
        </w:rPr>
        <w:t xml:space="preserve"> Madre Retreat Center, my 4</w:t>
      </w:r>
      <w:r>
        <w:rPr>
          <w:rFonts w:asciiTheme="majorHAnsi" w:hAnsiTheme="majorHAnsi"/>
          <w:vertAlign w:val="superscript"/>
        </w:rPr>
        <w:t>th</w:t>
      </w:r>
      <w:r>
        <w:rPr>
          <w:rFonts w:asciiTheme="majorHAnsi" w:hAnsiTheme="majorHAnsi"/>
        </w:rPr>
        <w:t xml:space="preserve"> ceremony was to be conducted by the owner of the retreat.  </w:t>
      </w:r>
    </w:p>
    <w:p w:rsidR="009E5C79" w:rsidRDefault="009E5C79" w:rsidP="009E5C79">
      <w:pPr>
        <w:pStyle w:val="NoSpacing"/>
        <w:rPr>
          <w:rFonts w:asciiTheme="majorHAnsi" w:hAnsiTheme="majorHAnsi"/>
        </w:rPr>
      </w:pPr>
      <w:r>
        <w:rPr>
          <w:rFonts w:asciiTheme="majorHAnsi" w:hAnsiTheme="majorHAnsi"/>
        </w:rPr>
        <w:t xml:space="preserve">   At noon, the </w:t>
      </w:r>
      <w:proofErr w:type="spellStart"/>
      <w:r>
        <w:rPr>
          <w:rFonts w:asciiTheme="majorHAnsi" w:hAnsiTheme="majorHAnsi"/>
        </w:rPr>
        <w:t>cuandero</w:t>
      </w:r>
      <w:proofErr w:type="spellEnd"/>
      <w:r>
        <w:rPr>
          <w:rFonts w:asciiTheme="majorHAnsi" w:hAnsiTheme="majorHAnsi"/>
        </w:rPr>
        <w:t xml:space="preserve"> that conducted the first 3 ceremonies left the property.  I immediately </w:t>
      </w:r>
    </w:p>
    <w:p w:rsidR="00EE7A1F"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began</w:t>
      </w:r>
      <w:proofErr w:type="gramEnd"/>
      <w:r>
        <w:rPr>
          <w:rFonts w:asciiTheme="majorHAnsi" w:hAnsiTheme="majorHAnsi"/>
        </w:rPr>
        <w:t xml:space="preserve"> a full body rash. After the night of the </w:t>
      </w:r>
      <w:proofErr w:type="spellStart"/>
      <w:r>
        <w:rPr>
          <w:rFonts w:asciiTheme="majorHAnsi" w:hAnsiTheme="majorHAnsi"/>
        </w:rPr>
        <w:t>Ayahuasca</w:t>
      </w:r>
      <w:proofErr w:type="spellEnd"/>
      <w:r>
        <w:rPr>
          <w:rFonts w:asciiTheme="majorHAnsi" w:hAnsiTheme="majorHAnsi"/>
        </w:rPr>
        <w:t xml:space="preserve"> </w:t>
      </w:r>
      <w:r w:rsidR="00EE7A1F">
        <w:rPr>
          <w:rFonts w:asciiTheme="majorHAnsi" w:hAnsiTheme="majorHAnsi"/>
        </w:rPr>
        <w:t>ceremony conducted by the owner and his</w:t>
      </w:r>
    </w:p>
    <w:p w:rsidR="009E5C79" w:rsidRDefault="00EE7A1F"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relatives</w:t>
      </w:r>
      <w:proofErr w:type="gramEnd"/>
      <w:r w:rsidR="009E5C79">
        <w:rPr>
          <w:rFonts w:asciiTheme="majorHAnsi" w:hAnsiTheme="majorHAnsi"/>
        </w:rPr>
        <w:t xml:space="preserve">, </w:t>
      </w:r>
      <w:r>
        <w:rPr>
          <w:rFonts w:asciiTheme="majorHAnsi" w:hAnsiTheme="majorHAnsi"/>
        </w:rPr>
        <w:t>my</w:t>
      </w:r>
      <w:r w:rsidR="009E5C79">
        <w:rPr>
          <w:rFonts w:asciiTheme="majorHAnsi" w:hAnsiTheme="majorHAnsi"/>
        </w:rPr>
        <w:t xml:space="preserve"> rash came into fruition.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 In Jan-Feb 2019, due to lack of sleep, physical fatigue and emotional distress, I was unaware of the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presence</w:t>
      </w:r>
      <w:proofErr w:type="gramEnd"/>
      <w:r>
        <w:rPr>
          <w:rFonts w:asciiTheme="majorHAnsi" w:hAnsiTheme="majorHAnsi"/>
        </w:rPr>
        <w:t xml:space="preserve"> of a dark entity with the results of claw marks on my body at 3 different times.</w:t>
      </w:r>
    </w:p>
    <w:p w:rsidR="009E5C79" w:rsidRDefault="009E5C79" w:rsidP="009E5C79">
      <w:pPr>
        <w:pStyle w:val="NoSpacing"/>
        <w:rPr>
          <w:rFonts w:asciiTheme="majorHAnsi" w:hAnsiTheme="majorHAnsi"/>
        </w:rPr>
      </w:pPr>
      <w:r>
        <w:rPr>
          <w:rFonts w:asciiTheme="majorHAnsi" w:hAnsiTheme="majorHAnsi"/>
        </w:rPr>
        <w:t xml:space="preserve">   When I returned home, I had sensations of what felt like on coming arthritis in all 10 of</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my</w:t>
      </w:r>
      <w:proofErr w:type="gramEnd"/>
      <w:r>
        <w:rPr>
          <w:rFonts w:asciiTheme="majorHAnsi" w:hAnsiTheme="majorHAnsi"/>
        </w:rPr>
        <w:t xml:space="preserve"> fingers and an eye infection in my left eye (my receptive eye).</w:t>
      </w:r>
      <w:r>
        <w:rPr>
          <w:rFonts w:asciiTheme="majorHAnsi" w:hAnsiTheme="majorHAnsi"/>
          <w:sz w:val="20"/>
        </w:rPr>
        <w:t xml:space="preserve">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 a few of these encounters, it took days or weeks for me to heal physically from these experiences. </w:t>
      </w:r>
    </w:p>
    <w:p w:rsidR="009E5C79" w:rsidRDefault="009E5C79" w:rsidP="009E5C79">
      <w:pPr>
        <w:pStyle w:val="NoSpacing"/>
        <w:rPr>
          <w:rFonts w:asciiTheme="majorHAnsi" w:hAnsiTheme="majorHAnsi"/>
        </w:rPr>
      </w:pPr>
      <w:r>
        <w:rPr>
          <w:rFonts w:asciiTheme="majorHAnsi" w:hAnsiTheme="majorHAnsi"/>
        </w:rPr>
        <w:t>I realized that if I were induced with any drug or plant medicine at the time of these incidences, my Soul would have been in danger.</w:t>
      </w:r>
    </w:p>
    <w:p w:rsidR="009E5C79" w:rsidRDefault="009E5C79" w:rsidP="009E5C79">
      <w:pPr>
        <w:pStyle w:val="NoSpacing"/>
        <w:rPr>
          <w:rFonts w:asciiTheme="majorHAnsi" w:hAnsiTheme="majorHAnsi"/>
        </w:rPr>
      </w:pPr>
    </w:p>
    <w:p w:rsidR="009E5C79" w:rsidRDefault="009E5C79" w:rsidP="009E5C79">
      <w:pPr>
        <w:pStyle w:val="NoSpacing"/>
        <w:jc w:val="center"/>
        <w:rPr>
          <w:rFonts w:asciiTheme="majorHAnsi" w:hAnsiTheme="majorHAnsi"/>
          <w:b/>
        </w:rPr>
      </w:pPr>
      <w:r>
        <w:rPr>
          <w:rFonts w:asciiTheme="majorHAnsi" w:hAnsiTheme="majorHAnsi"/>
          <w:b/>
        </w:rPr>
        <w:t xml:space="preserve">I came to understand that no one could afford to not be in </w:t>
      </w:r>
    </w:p>
    <w:p w:rsidR="009E5C79" w:rsidRDefault="009E5C79" w:rsidP="009E5C79">
      <w:pPr>
        <w:pStyle w:val="NoSpacing"/>
        <w:jc w:val="center"/>
        <w:rPr>
          <w:rFonts w:asciiTheme="majorHAnsi" w:hAnsiTheme="majorHAnsi"/>
          <w:b/>
        </w:rPr>
      </w:pPr>
      <w:proofErr w:type="gramStart"/>
      <w:r>
        <w:rPr>
          <w:rFonts w:asciiTheme="majorHAnsi" w:hAnsiTheme="majorHAnsi"/>
          <w:b/>
        </w:rPr>
        <w:t>full</w:t>
      </w:r>
      <w:proofErr w:type="gramEnd"/>
      <w:r>
        <w:rPr>
          <w:rFonts w:asciiTheme="majorHAnsi" w:hAnsiTheme="majorHAnsi"/>
          <w:b/>
        </w:rPr>
        <w:t xml:space="preserve"> personal power at any given time.</w:t>
      </w:r>
    </w:p>
    <w:p w:rsidR="009E5C79" w:rsidRDefault="009E5C79" w:rsidP="009E5C79">
      <w:pPr>
        <w:pStyle w:val="NoSpacing"/>
        <w:rPr>
          <w:rFonts w:asciiTheme="majorHAnsi" w:hAnsiTheme="majorHAnsi"/>
        </w:rPr>
      </w:pPr>
    </w:p>
    <w:p w:rsidR="009E5C79" w:rsidRDefault="009E5C79" w:rsidP="009E5C79">
      <w:pPr>
        <w:pStyle w:val="NoSpacing"/>
        <w:jc w:val="center"/>
        <w:rPr>
          <w:rFonts w:asciiTheme="majorHAnsi" w:hAnsiTheme="majorHAnsi"/>
          <w:b/>
        </w:rPr>
      </w:pPr>
      <w:r>
        <w:rPr>
          <w:rFonts w:asciiTheme="majorHAnsi" w:hAnsiTheme="majorHAnsi"/>
          <w:b/>
        </w:rPr>
        <w:t>It is imperative for everyone to do Soul work.</w:t>
      </w:r>
    </w:p>
    <w:p w:rsidR="009E5C79" w:rsidRDefault="009E5C79" w:rsidP="009E5C79">
      <w:pPr>
        <w:pStyle w:val="NoSpacing"/>
        <w:jc w:val="center"/>
        <w:rPr>
          <w:rFonts w:asciiTheme="majorHAnsi" w:hAnsiTheme="majorHAnsi"/>
          <w:b/>
        </w:rPr>
      </w:pPr>
    </w:p>
    <w:p w:rsidR="009E5C79" w:rsidRDefault="009E5C79" w:rsidP="009E5C79">
      <w:pPr>
        <w:pStyle w:val="NoSpacing"/>
        <w:jc w:val="center"/>
        <w:rPr>
          <w:rFonts w:asciiTheme="majorHAnsi" w:hAnsiTheme="majorHAnsi"/>
          <w:b/>
        </w:rPr>
      </w:pPr>
      <w:r>
        <w:rPr>
          <w:rFonts w:asciiTheme="majorHAnsi" w:hAnsiTheme="majorHAnsi"/>
          <w:b/>
        </w:rPr>
        <w:t xml:space="preserve">It is necessary to strive and practice honorable ethics &amp; morals. </w:t>
      </w:r>
    </w:p>
    <w:p w:rsidR="009E5C79" w:rsidRDefault="009E5C79" w:rsidP="009E5C79">
      <w:pPr>
        <w:pStyle w:val="NoSpacing"/>
        <w:jc w:val="center"/>
        <w:rPr>
          <w:rFonts w:asciiTheme="majorHAnsi" w:hAnsiTheme="majorHAnsi"/>
          <w:b/>
        </w:rPr>
      </w:pPr>
      <w:r>
        <w:rPr>
          <w:rFonts w:asciiTheme="majorHAnsi" w:hAnsiTheme="majorHAnsi"/>
          <w:b/>
        </w:rPr>
        <w:t xml:space="preserve">Dark practices will attract dark entities to one self. </w:t>
      </w: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b/>
          <w:sz w:val="28"/>
          <w:szCs w:val="28"/>
        </w:rPr>
      </w:pPr>
      <w:r>
        <w:rPr>
          <w:rFonts w:asciiTheme="majorHAnsi" w:hAnsiTheme="majorHAnsi"/>
          <w:b/>
          <w:sz w:val="28"/>
          <w:szCs w:val="28"/>
        </w:rPr>
        <w:t>KNOWING ONE’S SOUL</w:t>
      </w:r>
    </w:p>
    <w:p w:rsidR="009E5C79" w:rsidRDefault="009E5C79" w:rsidP="009E5C79">
      <w:pPr>
        <w:pStyle w:val="NoSpacing"/>
        <w:rPr>
          <w:rFonts w:asciiTheme="majorHAnsi" w:hAnsiTheme="majorHAnsi"/>
        </w:rPr>
      </w:pPr>
      <w:r>
        <w:rPr>
          <w:rFonts w:asciiTheme="majorHAnsi" w:hAnsiTheme="majorHAnsi"/>
        </w:rPr>
        <w:t xml:space="preserve">Our journey on this planet in our biological bodies provides a platform for us to make the choice to </w:t>
      </w:r>
      <w:r>
        <w:rPr>
          <w:rFonts w:asciiTheme="majorHAnsi" w:hAnsiTheme="majorHAnsi"/>
          <w:b/>
        </w:rPr>
        <w:t>develop</w:t>
      </w:r>
      <w:r>
        <w:rPr>
          <w:rFonts w:asciiTheme="majorHAnsi" w:hAnsiTheme="majorHAnsi"/>
        </w:rPr>
        <w:t xml:space="preserve"> </w:t>
      </w:r>
      <w:r w:rsidR="00EE7A1F">
        <w:rPr>
          <w:rFonts w:asciiTheme="majorHAnsi" w:hAnsiTheme="majorHAnsi"/>
        </w:rPr>
        <w:t xml:space="preserve">and </w:t>
      </w:r>
      <w:r w:rsidR="00EE7A1F">
        <w:rPr>
          <w:rFonts w:asciiTheme="majorHAnsi" w:hAnsiTheme="majorHAnsi"/>
          <w:b/>
        </w:rPr>
        <w:t>integrate</w:t>
      </w:r>
      <w:r w:rsidR="00EE7A1F">
        <w:rPr>
          <w:rFonts w:asciiTheme="majorHAnsi" w:hAnsiTheme="majorHAnsi"/>
        </w:rPr>
        <w:t xml:space="preserve"> </w:t>
      </w:r>
      <w:r>
        <w:rPr>
          <w:rFonts w:asciiTheme="majorHAnsi" w:hAnsiTheme="majorHAnsi"/>
        </w:rPr>
        <w:t>our spiritual Souls capacities.</w:t>
      </w:r>
    </w:p>
    <w:p w:rsidR="009E5C79" w:rsidRDefault="009E5C79" w:rsidP="009E5C79">
      <w:pPr>
        <w:pStyle w:val="NoSpacing"/>
        <w:rPr>
          <w:rFonts w:asciiTheme="majorHAnsi" w:hAnsiTheme="majorHAnsi"/>
        </w:rPr>
      </w:pPr>
      <w:r>
        <w:rPr>
          <w:rFonts w:asciiTheme="majorHAnsi" w:hAnsiTheme="majorHAnsi"/>
        </w:rPr>
        <w:t>There may be exceptions, however, this journey is not obtained quickly (this excludes children</w:t>
      </w:r>
      <w:proofErr w:type="gramStart"/>
      <w:r>
        <w:rPr>
          <w:rFonts w:asciiTheme="majorHAnsi" w:hAnsiTheme="majorHAnsi"/>
        </w:rPr>
        <w:t>) .</w:t>
      </w:r>
      <w:proofErr w:type="gramEnd"/>
    </w:p>
    <w:p w:rsidR="009E5C79" w:rsidRDefault="009E5C79" w:rsidP="009E5C79">
      <w:pPr>
        <w:pStyle w:val="NoSpacing"/>
        <w:rPr>
          <w:rFonts w:asciiTheme="majorHAnsi" w:hAnsiTheme="majorHAnsi"/>
        </w:rPr>
      </w:pPr>
    </w:p>
    <w:p w:rsidR="009E5C79" w:rsidRDefault="009E5C79" w:rsidP="009E5C79">
      <w:pPr>
        <w:pStyle w:val="NoSpacing"/>
        <w:rPr>
          <w:rFonts w:asciiTheme="majorHAnsi" w:hAnsiTheme="majorHAnsi"/>
        </w:rPr>
      </w:pPr>
      <w:r>
        <w:rPr>
          <w:rFonts w:asciiTheme="majorHAnsi" w:hAnsiTheme="majorHAnsi"/>
        </w:rPr>
        <w:t xml:space="preserve">In sensing, feeling and knowing the purity of one’s Soul, one may have integrated and practiced some of the following qualities and challenges. </w:t>
      </w:r>
    </w:p>
    <w:p w:rsidR="009E5C79" w:rsidRDefault="009E5C79" w:rsidP="009E5C79">
      <w:pPr>
        <w:pStyle w:val="NoSpacing"/>
        <w:rPr>
          <w:rFonts w:asciiTheme="majorHAnsi" w:hAnsiTheme="majorHAnsi"/>
        </w:rPr>
      </w:pPr>
      <w:proofErr w:type="gramStart"/>
      <w:r>
        <w:rPr>
          <w:rFonts w:asciiTheme="majorHAnsi" w:hAnsiTheme="majorHAnsi"/>
        </w:rPr>
        <w:t>*  One</w:t>
      </w:r>
      <w:proofErr w:type="gramEnd"/>
      <w:r>
        <w:rPr>
          <w:rFonts w:asciiTheme="majorHAnsi" w:hAnsiTheme="majorHAnsi"/>
        </w:rPr>
        <w:t xml:space="preserve"> strives for high ethics and morals ( no sliding scale )</w:t>
      </w:r>
    </w:p>
    <w:p w:rsidR="009E5C79" w:rsidRDefault="009E5C79" w:rsidP="009E5C79">
      <w:pPr>
        <w:pStyle w:val="NoSpacing"/>
        <w:rPr>
          <w:rFonts w:asciiTheme="majorHAnsi" w:hAnsiTheme="majorHAnsi"/>
        </w:rPr>
      </w:pPr>
      <w:proofErr w:type="gramStart"/>
      <w:r>
        <w:rPr>
          <w:rFonts w:asciiTheme="majorHAnsi" w:hAnsiTheme="majorHAnsi"/>
        </w:rPr>
        <w:t>*  Inner</w:t>
      </w:r>
      <w:proofErr w:type="gramEnd"/>
      <w:r>
        <w:rPr>
          <w:rFonts w:asciiTheme="majorHAnsi" w:hAnsiTheme="majorHAnsi"/>
        </w:rPr>
        <w:t xml:space="preserve"> work on past and present issues had be worked out to the point of no negative response </w:t>
      </w:r>
    </w:p>
    <w:p w:rsidR="009E5C79" w:rsidRDefault="009E5C79"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triggers</w:t>
      </w:r>
      <w:proofErr w:type="gramEnd"/>
      <w:r>
        <w:rPr>
          <w:rFonts w:asciiTheme="majorHAnsi" w:hAnsiTheme="majorHAnsi"/>
        </w:rPr>
        <w:t xml:space="preserve"> in memory or emotional past issues</w:t>
      </w:r>
    </w:p>
    <w:p w:rsidR="00AB5772" w:rsidRDefault="00AB5772" w:rsidP="009E5C79">
      <w:pPr>
        <w:pStyle w:val="NoSpacing"/>
        <w:rPr>
          <w:rFonts w:asciiTheme="majorHAnsi" w:hAnsiTheme="majorHAnsi"/>
        </w:rPr>
      </w:pPr>
      <w:r>
        <w:rPr>
          <w:rFonts w:asciiTheme="majorHAnsi" w:hAnsiTheme="majorHAnsi"/>
        </w:rPr>
        <w:t>*  One must feel and know their intimate self</w:t>
      </w:r>
    </w:p>
    <w:p w:rsidR="009E5C79" w:rsidRDefault="009E5C79" w:rsidP="009E5C79">
      <w:pPr>
        <w:pStyle w:val="NoSpacing"/>
        <w:rPr>
          <w:rFonts w:asciiTheme="majorHAnsi" w:hAnsiTheme="majorHAnsi"/>
        </w:rPr>
      </w:pPr>
      <w:proofErr w:type="gramStart"/>
      <w:r>
        <w:rPr>
          <w:rFonts w:asciiTheme="majorHAnsi" w:hAnsiTheme="majorHAnsi"/>
        </w:rPr>
        <w:t>*  One</w:t>
      </w:r>
      <w:proofErr w:type="gramEnd"/>
      <w:r>
        <w:rPr>
          <w:rFonts w:asciiTheme="majorHAnsi" w:hAnsiTheme="majorHAnsi"/>
        </w:rPr>
        <w:t xml:space="preserve"> may have developed high levels of mental and emotional intelligence</w:t>
      </w:r>
    </w:p>
    <w:p w:rsidR="009E5C79" w:rsidRDefault="009E5C79" w:rsidP="009E5C79">
      <w:pPr>
        <w:pStyle w:val="NoSpacing"/>
        <w:rPr>
          <w:rFonts w:asciiTheme="majorHAnsi" w:hAnsiTheme="majorHAnsi"/>
        </w:rPr>
      </w:pPr>
      <w:proofErr w:type="gramStart"/>
      <w:r>
        <w:rPr>
          <w:rFonts w:asciiTheme="majorHAnsi" w:hAnsiTheme="majorHAnsi"/>
        </w:rPr>
        <w:t>*  Wisdom</w:t>
      </w:r>
      <w:proofErr w:type="gramEnd"/>
      <w:r>
        <w:rPr>
          <w:rFonts w:asciiTheme="majorHAnsi" w:hAnsiTheme="majorHAnsi"/>
        </w:rPr>
        <w:t xml:space="preserve"> in life had be acquired</w:t>
      </w:r>
    </w:p>
    <w:p w:rsidR="009E5C79" w:rsidRDefault="009E5C79" w:rsidP="009E5C79">
      <w:pPr>
        <w:pStyle w:val="NoSpacing"/>
        <w:rPr>
          <w:rFonts w:asciiTheme="majorHAnsi" w:hAnsiTheme="majorHAnsi"/>
        </w:rPr>
      </w:pPr>
      <w:proofErr w:type="gramStart"/>
      <w:r>
        <w:rPr>
          <w:rFonts w:asciiTheme="majorHAnsi" w:hAnsiTheme="majorHAnsi"/>
        </w:rPr>
        <w:t>*  Trust</w:t>
      </w:r>
      <w:proofErr w:type="gramEnd"/>
      <w:r>
        <w:rPr>
          <w:rFonts w:asciiTheme="majorHAnsi" w:hAnsiTheme="majorHAnsi"/>
        </w:rPr>
        <w:t xml:space="preserve"> in one self had be acquired</w:t>
      </w:r>
    </w:p>
    <w:p w:rsidR="00EE7A1F" w:rsidRDefault="009E5C79" w:rsidP="009E5C79">
      <w:pPr>
        <w:pStyle w:val="NoSpacing"/>
        <w:rPr>
          <w:rFonts w:asciiTheme="majorHAnsi" w:hAnsiTheme="majorHAnsi"/>
        </w:rPr>
      </w:pPr>
      <w:proofErr w:type="gramStart"/>
      <w:r>
        <w:rPr>
          <w:rFonts w:asciiTheme="majorHAnsi" w:hAnsiTheme="majorHAnsi"/>
        </w:rPr>
        <w:t>*  A</w:t>
      </w:r>
      <w:proofErr w:type="gramEnd"/>
      <w:r>
        <w:rPr>
          <w:rFonts w:asciiTheme="majorHAnsi" w:hAnsiTheme="majorHAnsi"/>
        </w:rPr>
        <w:t xml:space="preserve"> healthy balance in the mental, emotional and physical states of being had been acquired</w:t>
      </w:r>
      <w:r w:rsidR="00EE7A1F">
        <w:rPr>
          <w:rFonts w:asciiTheme="majorHAnsi" w:hAnsiTheme="majorHAnsi"/>
        </w:rPr>
        <w:t xml:space="preserve"> and is </w:t>
      </w:r>
    </w:p>
    <w:p w:rsidR="009E5C79" w:rsidRDefault="00EE7A1F" w:rsidP="009E5C79">
      <w:pPr>
        <w:pStyle w:val="NoSpacing"/>
        <w:rPr>
          <w:rFonts w:asciiTheme="majorHAnsi" w:hAnsiTheme="majorHAnsi"/>
        </w:rPr>
      </w:pPr>
      <w:r>
        <w:rPr>
          <w:rFonts w:asciiTheme="majorHAnsi" w:hAnsiTheme="majorHAnsi"/>
        </w:rPr>
        <w:t xml:space="preserve">    </w:t>
      </w:r>
      <w:proofErr w:type="gramStart"/>
      <w:r>
        <w:rPr>
          <w:rFonts w:asciiTheme="majorHAnsi" w:hAnsiTheme="majorHAnsi"/>
        </w:rPr>
        <w:t>practiced</w:t>
      </w:r>
      <w:proofErr w:type="gramEnd"/>
      <w:r>
        <w:rPr>
          <w:rFonts w:asciiTheme="majorHAnsi" w:hAnsiTheme="majorHAnsi"/>
        </w:rPr>
        <w:t xml:space="preserve"> daily</w:t>
      </w:r>
    </w:p>
    <w:p w:rsidR="009E5C79" w:rsidRDefault="009E5C79" w:rsidP="009E5C79">
      <w:pPr>
        <w:pStyle w:val="NoSpacing"/>
        <w:rPr>
          <w:rFonts w:asciiTheme="majorHAnsi" w:hAnsiTheme="majorHAnsi"/>
          <w:b/>
        </w:rPr>
      </w:pPr>
    </w:p>
    <w:p w:rsidR="009E5C79" w:rsidRDefault="009E5C79" w:rsidP="009E5C79">
      <w:pPr>
        <w:pStyle w:val="NoSpacing"/>
        <w:jc w:val="center"/>
        <w:rPr>
          <w:rFonts w:asciiTheme="majorHAnsi" w:hAnsiTheme="majorHAnsi"/>
          <w:b/>
        </w:rPr>
      </w:pPr>
      <w:r>
        <w:rPr>
          <w:rFonts w:asciiTheme="majorHAnsi" w:hAnsiTheme="majorHAnsi"/>
          <w:b/>
        </w:rPr>
        <w:t>I feel and know the vulnerability of life and our Soul in this physical body</w:t>
      </w:r>
    </w:p>
    <w:p w:rsidR="009E5C79" w:rsidRDefault="009E5C79" w:rsidP="009E5C79">
      <w:pPr>
        <w:pStyle w:val="NoSpacing"/>
        <w:jc w:val="center"/>
        <w:rPr>
          <w:rFonts w:asciiTheme="majorHAnsi" w:hAnsiTheme="majorHAnsi"/>
          <w:b/>
        </w:rPr>
      </w:pPr>
      <w:proofErr w:type="gramStart"/>
      <w:r>
        <w:rPr>
          <w:rFonts w:asciiTheme="majorHAnsi" w:hAnsiTheme="majorHAnsi"/>
          <w:b/>
        </w:rPr>
        <w:t>as</w:t>
      </w:r>
      <w:proofErr w:type="gramEnd"/>
      <w:r>
        <w:rPr>
          <w:rFonts w:asciiTheme="majorHAnsi" w:hAnsiTheme="majorHAnsi"/>
          <w:b/>
        </w:rPr>
        <w:t xml:space="preserve"> well as the capacity of strength and the potential for goodness.</w:t>
      </w:r>
    </w:p>
    <w:p w:rsidR="009E5C79" w:rsidRDefault="009E5C79" w:rsidP="009E5C79">
      <w:pPr>
        <w:pStyle w:val="NoSpacing"/>
        <w:jc w:val="center"/>
        <w:rPr>
          <w:rFonts w:asciiTheme="majorHAnsi" w:hAnsiTheme="majorHAnsi"/>
          <w:b/>
        </w:rPr>
      </w:pPr>
      <w:r>
        <w:rPr>
          <w:rFonts w:asciiTheme="majorHAnsi" w:hAnsiTheme="majorHAnsi"/>
          <w:b/>
        </w:rPr>
        <w:t>And our Souls journey in life is what we choose to make of it</w:t>
      </w:r>
    </w:p>
    <w:p w:rsidR="009E5C79" w:rsidRDefault="009E5C79" w:rsidP="009E5C79">
      <w:pPr>
        <w:pStyle w:val="NoSpacing"/>
        <w:jc w:val="center"/>
        <w:rPr>
          <w:rFonts w:asciiTheme="majorHAnsi" w:hAnsiTheme="majorHAnsi"/>
          <w:b/>
        </w:rPr>
      </w:pPr>
      <w:proofErr w:type="gramStart"/>
      <w:r>
        <w:rPr>
          <w:rFonts w:asciiTheme="majorHAnsi" w:hAnsiTheme="majorHAnsi"/>
          <w:b/>
        </w:rPr>
        <w:t>willfully</w:t>
      </w:r>
      <w:proofErr w:type="gramEnd"/>
    </w:p>
    <w:p w:rsidR="009E5C79" w:rsidRDefault="009E5C79" w:rsidP="009E5C79">
      <w:pPr>
        <w:pStyle w:val="NoSpacing"/>
        <w:jc w:val="center"/>
        <w:rPr>
          <w:rFonts w:asciiTheme="majorHAnsi" w:hAnsiTheme="majorHAnsi"/>
          <w:b/>
        </w:rPr>
      </w:pPr>
      <w:proofErr w:type="gramStart"/>
      <w:r>
        <w:rPr>
          <w:rFonts w:asciiTheme="majorHAnsi" w:hAnsiTheme="majorHAnsi"/>
          <w:b/>
        </w:rPr>
        <w:t>mentally</w:t>
      </w:r>
      <w:proofErr w:type="gramEnd"/>
      <w:r>
        <w:rPr>
          <w:rFonts w:asciiTheme="majorHAnsi" w:hAnsiTheme="majorHAnsi"/>
          <w:b/>
        </w:rPr>
        <w:t xml:space="preserve"> </w:t>
      </w:r>
    </w:p>
    <w:p w:rsidR="009E5C79" w:rsidRDefault="009E5C79" w:rsidP="009E5C79">
      <w:pPr>
        <w:pStyle w:val="NoSpacing"/>
        <w:jc w:val="center"/>
        <w:rPr>
          <w:rFonts w:asciiTheme="majorHAnsi" w:hAnsiTheme="majorHAnsi"/>
          <w:b/>
        </w:rPr>
      </w:pPr>
      <w:proofErr w:type="gramStart"/>
      <w:r>
        <w:rPr>
          <w:rFonts w:asciiTheme="majorHAnsi" w:hAnsiTheme="majorHAnsi"/>
          <w:b/>
        </w:rPr>
        <w:lastRenderedPageBreak/>
        <w:t>emotionally</w:t>
      </w:r>
      <w:proofErr w:type="gramEnd"/>
    </w:p>
    <w:p w:rsidR="009E5C79" w:rsidRDefault="009E5C79" w:rsidP="009E5C79">
      <w:pPr>
        <w:pStyle w:val="NoSpacing"/>
        <w:jc w:val="center"/>
        <w:rPr>
          <w:rFonts w:asciiTheme="majorHAnsi" w:hAnsiTheme="majorHAnsi"/>
          <w:b/>
        </w:rPr>
      </w:pPr>
      <w:proofErr w:type="gramStart"/>
      <w:r>
        <w:rPr>
          <w:rFonts w:asciiTheme="majorHAnsi" w:hAnsiTheme="majorHAnsi"/>
          <w:b/>
        </w:rPr>
        <w:t>physically</w:t>
      </w:r>
      <w:proofErr w:type="gramEnd"/>
      <w:r>
        <w:rPr>
          <w:rFonts w:asciiTheme="majorHAnsi" w:hAnsiTheme="majorHAnsi"/>
          <w:b/>
        </w:rPr>
        <w:t xml:space="preserve"> </w:t>
      </w:r>
    </w:p>
    <w:p w:rsidR="009E5C79" w:rsidRDefault="009E5C79" w:rsidP="009E5C79">
      <w:pPr>
        <w:pStyle w:val="NoSpacing"/>
        <w:jc w:val="center"/>
        <w:rPr>
          <w:rFonts w:asciiTheme="majorHAnsi" w:hAnsiTheme="majorHAnsi"/>
          <w:b/>
        </w:rPr>
      </w:pPr>
      <w:proofErr w:type="gramStart"/>
      <w:r>
        <w:rPr>
          <w:rFonts w:asciiTheme="majorHAnsi" w:hAnsiTheme="majorHAnsi"/>
          <w:b/>
        </w:rPr>
        <w:t>and</w:t>
      </w:r>
      <w:proofErr w:type="gramEnd"/>
      <w:r>
        <w:rPr>
          <w:rFonts w:asciiTheme="majorHAnsi" w:hAnsiTheme="majorHAnsi"/>
          <w:b/>
        </w:rPr>
        <w:t xml:space="preserve"> in our</w:t>
      </w:r>
    </w:p>
    <w:p w:rsidR="009E5C79" w:rsidRDefault="009E5C79" w:rsidP="009E5C79">
      <w:pPr>
        <w:pStyle w:val="NoSpacing"/>
        <w:jc w:val="center"/>
        <w:rPr>
          <w:rFonts w:asciiTheme="majorHAnsi" w:hAnsiTheme="majorHAnsi"/>
          <w:b/>
        </w:rPr>
      </w:pPr>
      <w:proofErr w:type="gramStart"/>
      <w:r>
        <w:rPr>
          <w:rFonts w:asciiTheme="majorHAnsi" w:hAnsiTheme="majorHAnsi"/>
          <w:b/>
        </w:rPr>
        <w:t>actions</w:t>
      </w:r>
      <w:proofErr w:type="gramEnd"/>
      <w:r>
        <w:rPr>
          <w:rFonts w:asciiTheme="majorHAnsi" w:hAnsiTheme="majorHAnsi"/>
          <w:b/>
        </w:rPr>
        <w:t xml:space="preserve"> in the world.</w:t>
      </w:r>
    </w:p>
    <w:p w:rsidR="00EE7A1F" w:rsidRDefault="00EE7A1F" w:rsidP="009E5C79">
      <w:pPr>
        <w:pStyle w:val="NoSpacing"/>
        <w:jc w:val="center"/>
        <w:rPr>
          <w:rFonts w:asciiTheme="majorHAnsi" w:hAnsiTheme="majorHAnsi"/>
          <w:b/>
        </w:rPr>
      </w:pPr>
    </w:p>
    <w:p w:rsidR="00EE7A1F" w:rsidRDefault="00EE7A1F" w:rsidP="009E5C79">
      <w:pPr>
        <w:pStyle w:val="NoSpacing"/>
        <w:jc w:val="center"/>
        <w:rPr>
          <w:rFonts w:asciiTheme="majorHAnsi" w:hAnsiTheme="majorHAnsi"/>
          <w:b/>
        </w:rPr>
      </w:pPr>
    </w:p>
    <w:p w:rsidR="00EE7A1F" w:rsidRPr="00EE7A1F" w:rsidRDefault="00EE7A1F" w:rsidP="00EE7A1F">
      <w:pPr>
        <w:pStyle w:val="NoSpacing"/>
        <w:rPr>
          <w:rFonts w:asciiTheme="majorHAnsi" w:hAnsiTheme="majorHAnsi"/>
        </w:rPr>
      </w:pPr>
      <w:r w:rsidRPr="00EE7A1F">
        <w:rPr>
          <w:rFonts w:asciiTheme="majorHAnsi" w:hAnsiTheme="majorHAnsi"/>
        </w:rPr>
        <w:t xml:space="preserve">Written by Willow </w:t>
      </w:r>
      <w:proofErr w:type="spellStart"/>
      <w:r w:rsidRPr="00EE7A1F">
        <w:rPr>
          <w:rFonts w:asciiTheme="majorHAnsi" w:hAnsiTheme="majorHAnsi"/>
        </w:rPr>
        <w:t>Niitsuma</w:t>
      </w:r>
      <w:proofErr w:type="spellEnd"/>
      <w:r>
        <w:rPr>
          <w:rFonts w:asciiTheme="majorHAnsi" w:hAnsiTheme="majorHAnsi"/>
        </w:rPr>
        <w:t xml:space="preserve">   2019</w:t>
      </w:r>
    </w:p>
    <w:p w:rsidR="008C1C19" w:rsidRDefault="008C1C19"/>
    <w:sectPr w:rsidR="008C1C19" w:rsidSect="008C1C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proofState w:spelling="clean" w:grammar="clean"/>
  <w:defaultTabStop w:val="720"/>
  <w:characterSpacingControl w:val="doNotCompress"/>
  <w:compat/>
  <w:rsids>
    <w:rsidRoot w:val="009E5C79"/>
    <w:rsid w:val="00060112"/>
    <w:rsid w:val="000C53FD"/>
    <w:rsid w:val="00133BB8"/>
    <w:rsid w:val="00150A0C"/>
    <w:rsid w:val="001A6C3E"/>
    <w:rsid w:val="001B6537"/>
    <w:rsid w:val="003F3ABE"/>
    <w:rsid w:val="004322DD"/>
    <w:rsid w:val="00475BD3"/>
    <w:rsid w:val="004A5E32"/>
    <w:rsid w:val="00517581"/>
    <w:rsid w:val="005619A1"/>
    <w:rsid w:val="00656000"/>
    <w:rsid w:val="006841AE"/>
    <w:rsid w:val="007A2CA5"/>
    <w:rsid w:val="007C55E0"/>
    <w:rsid w:val="008C1C19"/>
    <w:rsid w:val="009144CF"/>
    <w:rsid w:val="009214E1"/>
    <w:rsid w:val="009E1802"/>
    <w:rsid w:val="009E5C79"/>
    <w:rsid w:val="00A166E7"/>
    <w:rsid w:val="00AB5772"/>
    <w:rsid w:val="00AF58E0"/>
    <w:rsid w:val="00B07226"/>
    <w:rsid w:val="00B600B0"/>
    <w:rsid w:val="00E358ED"/>
    <w:rsid w:val="00EC7BDD"/>
    <w:rsid w:val="00EE7A1F"/>
    <w:rsid w:val="00F130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C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5C79"/>
    <w:rPr>
      <w:color w:val="0000FF"/>
      <w:u w:val="single"/>
    </w:rPr>
  </w:style>
  <w:style w:type="paragraph" w:styleId="NoSpacing">
    <w:name w:val="No Spacing"/>
    <w:uiPriority w:val="1"/>
    <w:qFormat/>
    <w:rsid w:val="009E5C79"/>
    <w:pPr>
      <w:spacing w:after="0" w:line="240" w:lineRule="auto"/>
    </w:pPr>
  </w:style>
  <w:style w:type="paragraph" w:styleId="BalloonText">
    <w:name w:val="Balloon Text"/>
    <w:basedOn w:val="Normal"/>
    <w:link w:val="BalloonTextChar"/>
    <w:uiPriority w:val="99"/>
    <w:semiHidden/>
    <w:unhideWhenUsed/>
    <w:rsid w:val="009E5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C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635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Y-RWLPaNc" TargetMode="External"/><Relationship Id="rId3" Type="http://schemas.openxmlformats.org/officeDocument/2006/relationships/webSettings" Target="webSettings.xml"/><Relationship Id="rId7" Type="http://schemas.openxmlformats.org/officeDocument/2006/relationships/hyperlink" Target="https://www.youtube.com/watch?v=m05141n9TO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cK1jZUD_kc" TargetMode="External"/><Relationship Id="rId5" Type="http://schemas.openxmlformats.org/officeDocument/2006/relationships/hyperlink" Target="https://www.journeyman.tv/film_documents/5143/transcript/"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19</Pages>
  <Words>7506</Words>
  <Characters>42790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Willow</dc:creator>
  <cp:lastModifiedBy>Willow</cp:lastModifiedBy>
  <cp:revision>12</cp:revision>
  <dcterms:created xsi:type="dcterms:W3CDTF">2019-07-03T11:28:00Z</dcterms:created>
  <dcterms:modified xsi:type="dcterms:W3CDTF">2019-07-05T19:24:00Z</dcterms:modified>
</cp:coreProperties>
</file>