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81" w:rsidRPr="00821B22" w:rsidRDefault="00821B22" w:rsidP="00821B22">
      <w:pPr>
        <w:pStyle w:val="NoSpacing"/>
        <w:jc w:val="center"/>
        <w:rPr>
          <w:rFonts w:asciiTheme="majorHAnsi" w:hAnsiTheme="majorHAnsi"/>
          <w:b/>
          <w:sz w:val="40"/>
          <w:szCs w:val="40"/>
        </w:rPr>
      </w:pPr>
      <w:r w:rsidRPr="00821B22">
        <w:rPr>
          <w:rFonts w:asciiTheme="majorHAnsi" w:hAnsiTheme="majorHAnsi"/>
          <w:b/>
          <w:sz w:val="40"/>
          <w:szCs w:val="40"/>
        </w:rPr>
        <w:t>MIRROR OF THE SOUL IN CEREMONY</w:t>
      </w:r>
    </w:p>
    <w:p w:rsidR="007A3C7B" w:rsidRDefault="007A3C7B" w:rsidP="00CC7781">
      <w:pPr>
        <w:pStyle w:val="NoSpacing"/>
        <w:rPr>
          <w:rFonts w:asciiTheme="majorHAnsi" w:hAnsiTheme="majorHAnsi"/>
        </w:rPr>
      </w:pPr>
    </w:p>
    <w:p w:rsidR="005140AF" w:rsidRDefault="00DE23F5" w:rsidP="00DA11AC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All that is written below are my </w:t>
      </w:r>
      <w:r w:rsidR="00DA11AC">
        <w:rPr>
          <w:rFonts w:asciiTheme="majorHAnsi" w:hAnsiTheme="majorHAnsi"/>
        </w:rPr>
        <w:t xml:space="preserve">thoughts and </w:t>
      </w:r>
      <w:r w:rsidRPr="00AF647F">
        <w:rPr>
          <w:rFonts w:asciiTheme="majorHAnsi" w:hAnsiTheme="majorHAnsi"/>
        </w:rPr>
        <w:t xml:space="preserve">opinions </w:t>
      </w:r>
      <w:r w:rsidR="00624788">
        <w:rPr>
          <w:rFonts w:asciiTheme="majorHAnsi" w:hAnsiTheme="majorHAnsi"/>
        </w:rPr>
        <w:t xml:space="preserve">based on my experiences </w:t>
      </w:r>
      <w:r w:rsidR="00821B22">
        <w:rPr>
          <w:rFonts w:asciiTheme="majorHAnsi" w:hAnsiTheme="majorHAnsi"/>
        </w:rPr>
        <w:t xml:space="preserve">and knowledge </w:t>
      </w:r>
      <w:r w:rsidR="00624788">
        <w:rPr>
          <w:rFonts w:asciiTheme="majorHAnsi" w:hAnsiTheme="majorHAnsi"/>
        </w:rPr>
        <w:t xml:space="preserve">at this time of my life. </w:t>
      </w:r>
    </w:p>
    <w:p w:rsidR="00DA11AC" w:rsidRDefault="005140AF" w:rsidP="00DA11A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What I have written in this document</w:t>
      </w:r>
      <w:r w:rsidR="00821B22">
        <w:rPr>
          <w:rFonts w:asciiTheme="majorHAnsi" w:hAnsiTheme="majorHAnsi"/>
        </w:rPr>
        <w:t xml:space="preserve"> may change </w:t>
      </w:r>
      <w:r>
        <w:rPr>
          <w:rFonts w:asciiTheme="majorHAnsi" w:hAnsiTheme="majorHAnsi"/>
        </w:rPr>
        <w:t>as I continue in my evolu</w:t>
      </w:r>
      <w:r w:rsidR="006E382E">
        <w:rPr>
          <w:rFonts w:asciiTheme="majorHAnsi" w:hAnsiTheme="majorHAnsi"/>
        </w:rPr>
        <w:t>tion of expanded consciousness</w:t>
      </w:r>
      <w:r>
        <w:rPr>
          <w:rFonts w:asciiTheme="majorHAnsi" w:hAnsiTheme="majorHAnsi"/>
        </w:rPr>
        <w:t>. Ho</w:t>
      </w:r>
      <w:r w:rsidR="00DA11AC">
        <w:rPr>
          <w:rFonts w:asciiTheme="majorHAnsi" w:hAnsiTheme="majorHAnsi"/>
        </w:rPr>
        <w:t xml:space="preserve">wever, this is what I have to offer to date.  </w:t>
      </w:r>
    </w:p>
    <w:p w:rsidR="00624788" w:rsidRDefault="00624788" w:rsidP="00CC7781">
      <w:pPr>
        <w:pStyle w:val="NoSpacing"/>
        <w:rPr>
          <w:rFonts w:asciiTheme="majorHAnsi" w:hAnsiTheme="majorHAnsi"/>
        </w:rPr>
      </w:pPr>
    </w:p>
    <w:p w:rsidR="00841B1A" w:rsidRDefault="00E92CB3" w:rsidP="00CC7781">
      <w:pPr>
        <w:pStyle w:val="NoSpacing"/>
        <w:rPr>
          <w:ins w:id="0" w:author="Willow" w:date="2019-04-27T06:48:00Z"/>
          <w:rFonts w:asciiTheme="majorHAnsi" w:hAnsiTheme="majorHAnsi"/>
        </w:rPr>
      </w:pPr>
      <w:r>
        <w:rPr>
          <w:rFonts w:asciiTheme="majorHAnsi" w:hAnsiTheme="majorHAnsi"/>
        </w:rPr>
        <w:t>I have re</w:t>
      </w:r>
      <w:r w:rsidR="0047740E">
        <w:rPr>
          <w:rFonts w:asciiTheme="majorHAnsi" w:hAnsiTheme="majorHAnsi"/>
        </w:rPr>
        <w:t>ad very little in my past on the subjects</w:t>
      </w:r>
      <w:r>
        <w:rPr>
          <w:rFonts w:asciiTheme="majorHAnsi" w:hAnsiTheme="majorHAnsi"/>
        </w:rPr>
        <w:t xml:space="preserve"> of shamanism or plant medicines</w:t>
      </w:r>
      <w:r w:rsidR="005140AF">
        <w:rPr>
          <w:rFonts w:asciiTheme="majorHAnsi" w:hAnsiTheme="majorHAnsi"/>
        </w:rPr>
        <w:t xml:space="preserve">. </w:t>
      </w:r>
    </w:p>
    <w:p w:rsidR="001D14F5" w:rsidRDefault="005140AF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Based</w:t>
      </w:r>
      <w:r w:rsidR="00DA11AC">
        <w:rPr>
          <w:rFonts w:asciiTheme="majorHAnsi" w:hAnsiTheme="majorHAnsi"/>
        </w:rPr>
        <w:t xml:space="preserve"> in my </w:t>
      </w:r>
      <w:r>
        <w:rPr>
          <w:rFonts w:asciiTheme="majorHAnsi" w:hAnsiTheme="majorHAnsi"/>
        </w:rPr>
        <w:t xml:space="preserve">experiences </w:t>
      </w:r>
      <w:r w:rsidR="00090273">
        <w:rPr>
          <w:rFonts w:asciiTheme="majorHAnsi" w:hAnsiTheme="majorHAnsi"/>
        </w:rPr>
        <w:t>of</w:t>
      </w:r>
      <w:r>
        <w:rPr>
          <w:rFonts w:asciiTheme="majorHAnsi" w:hAnsiTheme="majorHAnsi"/>
        </w:rPr>
        <w:t xml:space="preserve"> my </w:t>
      </w:r>
      <w:r w:rsidR="00DA11AC">
        <w:rPr>
          <w:rFonts w:asciiTheme="majorHAnsi" w:hAnsiTheme="majorHAnsi"/>
        </w:rPr>
        <w:t>one year journey in Pe</w:t>
      </w:r>
      <w:r>
        <w:rPr>
          <w:rFonts w:asciiTheme="majorHAnsi" w:hAnsiTheme="majorHAnsi"/>
        </w:rPr>
        <w:t>ru,</w:t>
      </w:r>
      <w:r w:rsidR="00DA11A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this is what I came to understand regar</w:t>
      </w:r>
      <w:r w:rsidR="001D14F5">
        <w:rPr>
          <w:rFonts w:asciiTheme="majorHAnsi" w:hAnsiTheme="majorHAnsi"/>
        </w:rPr>
        <w:t>ding</w:t>
      </w:r>
      <w:r>
        <w:rPr>
          <w:rFonts w:asciiTheme="majorHAnsi" w:hAnsiTheme="majorHAnsi"/>
        </w:rPr>
        <w:t xml:space="preserve"> plant medicines, shamanism and how our </w:t>
      </w:r>
      <w:r w:rsidR="001D14F5">
        <w:rPr>
          <w:rFonts w:asciiTheme="majorHAnsi" w:hAnsiTheme="majorHAnsi"/>
        </w:rPr>
        <w:t>Souls consciousness influences</w:t>
      </w:r>
      <w:r>
        <w:rPr>
          <w:rFonts w:asciiTheme="majorHAnsi" w:hAnsiTheme="majorHAnsi"/>
        </w:rPr>
        <w:t xml:space="preserve"> these two subjects. </w:t>
      </w:r>
    </w:p>
    <w:p w:rsidR="001D14F5" w:rsidRPr="00AF647F" w:rsidRDefault="001D14F5" w:rsidP="00CC7781">
      <w:pPr>
        <w:pStyle w:val="NoSpacing"/>
        <w:rPr>
          <w:rFonts w:asciiTheme="majorHAnsi" w:hAnsiTheme="majorHAnsi"/>
        </w:rPr>
      </w:pPr>
    </w:p>
    <w:p w:rsidR="00866F05" w:rsidRDefault="00E44617" w:rsidP="00B94395">
      <w:pPr>
        <w:pStyle w:val="NoSpacing"/>
        <w:jc w:val="center"/>
        <w:rPr>
          <w:rFonts w:asciiTheme="majorHAnsi" w:hAnsiTheme="majorHAnsi"/>
          <w:b/>
        </w:rPr>
      </w:pPr>
      <w:r w:rsidRPr="00B94395">
        <w:rPr>
          <w:rFonts w:asciiTheme="majorHAnsi" w:hAnsiTheme="majorHAnsi"/>
          <w:b/>
        </w:rPr>
        <w:t>O</w:t>
      </w:r>
      <w:r w:rsidR="00F53345">
        <w:rPr>
          <w:rFonts w:asciiTheme="majorHAnsi" w:hAnsiTheme="majorHAnsi"/>
          <w:b/>
        </w:rPr>
        <w:t>ur</w:t>
      </w:r>
      <w:r w:rsidR="00556456" w:rsidRPr="00B94395">
        <w:rPr>
          <w:rFonts w:asciiTheme="majorHAnsi" w:hAnsiTheme="majorHAnsi"/>
          <w:b/>
        </w:rPr>
        <w:t xml:space="preserve"> Souls </w:t>
      </w:r>
      <w:r w:rsidR="00F53345">
        <w:rPr>
          <w:rFonts w:asciiTheme="majorHAnsi" w:hAnsiTheme="majorHAnsi"/>
          <w:b/>
        </w:rPr>
        <w:t>consciousness is mirrored in our</w:t>
      </w:r>
      <w:r w:rsidR="00556456" w:rsidRPr="00B94395">
        <w:rPr>
          <w:rFonts w:asciiTheme="majorHAnsi" w:hAnsiTheme="majorHAnsi"/>
          <w:b/>
        </w:rPr>
        <w:t xml:space="preserve"> </w:t>
      </w:r>
      <w:r w:rsidR="00DA11AC">
        <w:rPr>
          <w:rFonts w:asciiTheme="majorHAnsi" w:hAnsiTheme="majorHAnsi"/>
          <w:b/>
        </w:rPr>
        <w:t xml:space="preserve">interests, </w:t>
      </w:r>
      <w:r w:rsidR="00624788" w:rsidRPr="00B94395">
        <w:rPr>
          <w:rFonts w:asciiTheme="majorHAnsi" w:hAnsiTheme="majorHAnsi"/>
          <w:b/>
        </w:rPr>
        <w:t xml:space="preserve">intentions, </w:t>
      </w:r>
      <w:r w:rsidR="00866F05">
        <w:rPr>
          <w:rFonts w:asciiTheme="majorHAnsi" w:hAnsiTheme="majorHAnsi"/>
          <w:b/>
        </w:rPr>
        <w:t>thoughts,</w:t>
      </w:r>
    </w:p>
    <w:p w:rsidR="00B94395" w:rsidRDefault="00977A37" w:rsidP="00866F05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perspective</w:t>
      </w:r>
      <w:proofErr w:type="gramEnd"/>
      <w:r w:rsidR="00866F05">
        <w:rPr>
          <w:rFonts w:asciiTheme="majorHAnsi" w:hAnsiTheme="majorHAnsi"/>
          <w:b/>
        </w:rPr>
        <w:t xml:space="preserve"> </w:t>
      </w:r>
      <w:r w:rsidR="00B94395">
        <w:rPr>
          <w:rFonts w:asciiTheme="majorHAnsi" w:hAnsiTheme="majorHAnsi"/>
          <w:b/>
        </w:rPr>
        <w:t xml:space="preserve">and choices. </w:t>
      </w:r>
    </w:p>
    <w:p w:rsidR="00556456" w:rsidRPr="00B94395" w:rsidRDefault="00F53345" w:rsidP="00B94395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Our</w:t>
      </w:r>
      <w:r w:rsidR="00B94395">
        <w:rPr>
          <w:rFonts w:asciiTheme="majorHAnsi" w:hAnsiTheme="majorHAnsi"/>
          <w:b/>
        </w:rPr>
        <w:t xml:space="preserve"> decisions are then </w:t>
      </w:r>
      <w:r w:rsidR="00556456" w:rsidRPr="00B94395">
        <w:rPr>
          <w:rFonts w:asciiTheme="majorHAnsi" w:hAnsiTheme="majorHAnsi"/>
          <w:b/>
        </w:rPr>
        <w:t xml:space="preserve">carried out through </w:t>
      </w:r>
      <w:r>
        <w:rPr>
          <w:rFonts w:asciiTheme="majorHAnsi" w:hAnsiTheme="majorHAnsi"/>
          <w:b/>
        </w:rPr>
        <w:t>our</w:t>
      </w:r>
      <w:r w:rsidR="00A52043" w:rsidRPr="00B94395">
        <w:rPr>
          <w:rFonts w:asciiTheme="majorHAnsi" w:hAnsiTheme="majorHAnsi"/>
          <w:b/>
        </w:rPr>
        <w:t xml:space="preserve"> </w:t>
      </w:r>
      <w:r w:rsidR="00556456" w:rsidRPr="00B94395">
        <w:rPr>
          <w:rFonts w:asciiTheme="majorHAnsi" w:hAnsiTheme="majorHAnsi"/>
          <w:b/>
        </w:rPr>
        <w:t>actions</w:t>
      </w:r>
      <w:r w:rsidR="008C23D8" w:rsidRPr="00B94395">
        <w:rPr>
          <w:rFonts w:asciiTheme="majorHAnsi" w:hAnsiTheme="majorHAnsi"/>
          <w:b/>
        </w:rPr>
        <w:t xml:space="preserve"> in the world</w:t>
      </w:r>
      <w:r w:rsidR="00556456" w:rsidRPr="00B94395">
        <w:rPr>
          <w:rFonts w:asciiTheme="majorHAnsi" w:hAnsiTheme="majorHAnsi"/>
          <w:b/>
        </w:rPr>
        <w:t>.</w:t>
      </w:r>
    </w:p>
    <w:p w:rsidR="003858BD" w:rsidRDefault="003858BD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DA11AC" w:rsidRPr="00AF647F" w:rsidRDefault="00DA11AC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47740E" w:rsidRDefault="003858BD" w:rsidP="00A42BB6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OUR VALUE SYSTEM</w:t>
      </w:r>
    </w:p>
    <w:p w:rsidR="008C23D8" w:rsidRPr="00AF647F" w:rsidRDefault="00D21E33" w:rsidP="008C23D8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O</w:t>
      </w:r>
      <w:r w:rsidR="0047740E">
        <w:rPr>
          <w:rFonts w:asciiTheme="majorHAnsi" w:hAnsiTheme="majorHAnsi"/>
        </w:rPr>
        <w:t xml:space="preserve">ur values </w:t>
      </w:r>
      <w:r w:rsidR="00866F05">
        <w:rPr>
          <w:rFonts w:asciiTheme="majorHAnsi" w:hAnsiTheme="majorHAnsi"/>
        </w:rPr>
        <w:t>are the language and</w:t>
      </w:r>
      <w:r w:rsidR="00B67C71">
        <w:rPr>
          <w:rFonts w:asciiTheme="majorHAnsi" w:hAnsiTheme="majorHAnsi"/>
        </w:rPr>
        <w:t xml:space="preserve"> the </w:t>
      </w:r>
      <w:r w:rsidR="00866F05">
        <w:rPr>
          <w:rFonts w:asciiTheme="majorHAnsi" w:hAnsiTheme="majorHAnsi"/>
        </w:rPr>
        <w:t xml:space="preserve">influence of the </w:t>
      </w:r>
      <w:r w:rsidR="0047740E">
        <w:rPr>
          <w:rFonts w:asciiTheme="majorHAnsi" w:hAnsiTheme="majorHAnsi"/>
        </w:rPr>
        <w:t>consciousness</w:t>
      </w:r>
      <w:r>
        <w:rPr>
          <w:rFonts w:asciiTheme="majorHAnsi" w:hAnsiTheme="majorHAnsi"/>
        </w:rPr>
        <w:t xml:space="preserve"> </w:t>
      </w:r>
      <w:r w:rsidR="0047740E">
        <w:rPr>
          <w:rFonts w:asciiTheme="majorHAnsi" w:hAnsiTheme="majorHAnsi"/>
        </w:rPr>
        <w:t>of o</w:t>
      </w:r>
      <w:r w:rsidR="008C23D8" w:rsidRPr="00AF647F">
        <w:rPr>
          <w:rFonts w:asciiTheme="majorHAnsi" w:hAnsiTheme="majorHAnsi"/>
        </w:rPr>
        <w:t>ur Soul.</w:t>
      </w:r>
    </w:p>
    <w:p w:rsidR="008C23D8" w:rsidRPr="00AF647F" w:rsidRDefault="008C23D8" w:rsidP="008C23D8">
      <w:pPr>
        <w:pStyle w:val="NoSpacing"/>
        <w:jc w:val="center"/>
        <w:rPr>
          <w:rFonts w:asciiTheme="majorHAnsi" w:hAnsiTheme="majorHAnsi"/>
        </w:rPr>
      </w:pPr>
    </w:p>
    <w:p w:rsidR="008C23D8" w:rsidRPr="00AF647F" w:rsidRDefault="008C23D8" w:rsidP="008C23D8">
      <w:pPr>
        <w:pStyle w:val="NoSpacing"/>
        <w:jc w:val="center"/>
        <w:rPr>
          <w:rFonts w:asciiTheme="majorHAnsi" w:hAnsiTheme="majorHAnsi"/>
        </w:rPr>
      </w:pPr>
      <w:r w:rsidRPr="00AF647F">
        <w:rPr>
          <w:rFonts w:asciiTheme="majorHAnsi" w:hAnsiTheme="majorHAnsi"/>
          <w:noProof/>
        </w:rPr>
        <w:drawing>
          <wp:inline distT="0" distB="0" distL="0" distR="0">
            <wp:extent cx="3734509" cy="2103120"/>
            <wp:effectExtent l="19050" t="0" r="0" b="0"/>
            <wp:docPr id="1" name="Picture 2" descr="C:\Users\Willow\Pictures\IMG_20181012_180420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llow\Pictures\IMG_20181012_1804209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509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D8" w:rsidRPr="00AF647F" w:rsidRDefault="008C23D8" w:rsidP="00A42BB6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47740E" w:rsidRPr="008C23D8" w:rsidRDefault="0047740E" w:rsidP="001D14F5">
      <w:pPr>
        <w:pStyle w:val="NoSpacing"/>
        <w:jc w:val="center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We make choices based on our value system </w:t>
      </w:r>
      <w:r>
        <w:rPr>
          <w:rFonts w:asciiTheme="majorHAnsi" w:hAnsiTheme="majorHAnsi"/>
        </w:rPr>
        <w:t>(be it light or dark).</w:t>
      </w:r>
    </w:p>
    <w:p w:rsidR="0047740E" w:rsidRPr="00AF647F" w:rsidRDefault="0047740E" w:rsidP="001D14F5">
      <w:pPr>
        <w:pStyle w:val="NoSpacing"/>
        <w:jc w:val="center"/>
        <w:rPr>
          <w:rFonts w:asciiTheme="majorHAnsi" w:hAnsiTheme="majorHAnsi"/>
        </w:rPr>
      </w:pPr>
      <w:r w:rsidRPr="00AF647F">
        <w:rPr>
          <w:rFonts w:asciiTheme="majorHAnsi" w:hAnsiTheme="majorHAnsi"/>
        </w:rPr>
        <w:t>O</w:t>
      </w:r>
      <w:r w:rsidR="00DA11AC">
        <w:rPr>
          <w:rFonts w:asciiTheme="majorHAnsi" w:hAnsiTheme="majorHAnsi"/>
        </w:rPr>
        <w:t>ur value system is</w:t>
      </w:r>
      <w:r w:rsidRPr="00AF647F">
        <w:rPr>
          <w:rFonts w:asciiTheme="majorHAnsi" w:hAnsiTheme="majorHAnsi"/>
        </w:rPr>
        <w:t xml:space="preserve"> integrated </w:t>
      </w:r>
      <w:r w:rsidR="00DA11AC">
        <w:rPr>
          <w:rFonts w:asciiTheme="majorHAnsi" w:hAnsiTheme="majorHAnsi"/>
        </w:rPr>
        <w:t xml:space="preserve">and practiced </w:t>
      </w:r>
      <w:r w:rsidRPr="00AF647F">
        <w:rPr>
          <w:rFonts w:asciiTheme="majorHAnsi" w:hAnsiTheme="majorHAnsi"/>
        </w:rPr>
        <w:t>in everything we do in life.</w:t>
      </w:r>
    </w:p>
    <w:p w:rsidR="001D14F5" w:rsidRPr="00A42BB6" w:rsidRDefault="0047740E" w:rsidP="00A42BB6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It</w:t>
      </w:r>
      <w:r w:rsidR="0052689E" w:rsidRPr="00AF647F">
        <w:rPr>
          <w:rFonts w:asciiTheme="majorHAnsi" w:hAnsiTheme="majorHAnsi"/>
        </w:rPr>
        <w:t xml:space="preserve"> has an effe</w:t>
      </w:r>
      <w:r w:rsidR="00556456" w:rsidRPr="00AF647F">
        <w:rPr>
          <w:rFonts w:asciiTheme="majorHAnsi" w:hAnsiTheme="majorHAnsi"/>
        </w:rPr>
        <w:t>ct in</w:t>
      </w:r>
      <w:r w:rsidR="0052689E" w:rsidRPr="00AF647F">
        <w:rPr>
          <w:rFonts w:asciiTheme="majorHAnsi" w:hAnsiTheme="majorHAnsi"/>
        </w:rPr>
        <w:t xml:space="preserve"> our </w:t>
      </w:r>
      <w:r w:rsidR="00DB3C1B" w:rsidRPr="00AF647F">
        <w:rPr>
          <w:rFonts w:asciiTheme="majorHAnsi" w:hAnsiTheme="majorHAnsi"/>
        </w:rPr>
        <w:t>p</w:t>
      </w:r>
      <w:r>
        <w:rPr>
          <w:rFonts w:asciiTheme="majorHAnsi" w:hAnsiTheme="majorHAnsi"/>
        </w:rPr>
        <w:t>rofessional work and</w:t>
      </w:r>
      <w:r w:rsidR="00DD02B6">
        <w:rPr>
          <w:rFonts w:asciiTheme="majorHAnsi" w:hAnsiTheme="majorHAnsi"/>
        </w:rPr>
        <w:t xml:space="preserve"> </w:t>
      </w:r>
      <w:r w:rsidR="0052689E" w:rsidRPr="00AF647F">
        <w:rPr>
          <w:rFonts w:asciiTheme="majorHAnsi" w:hAnsiTheme="majorHAnsi"/>
        </w:rPr>
        <w:t xml:space="preserve">all of our </w:t>
      </w:r>
      <w:r w:rsidR="003858BD" w:rsidRPr="00AF647F">
        <w:rPr>
          <w:rFonts w:asciiTheme="majorHAnsi" w:hAnsiTheme="majorHAnsi"/>
        </w:rPr>
        <w:t>relationships</w:t>
      </w:r>
      <w:r>
        <w:rPr>
          <w:rFonts w:asciiTheme="majorHAnsi" w:hAnsiTheme="majorHAnsi"/>
        </w:rPr>
        <w:t>.</w:t>
      </w:r>
    </w:p>
    <w:p w:rsidR="00977A37" w:rsidRDefault="00977A37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3858BD" w:rsidRPr="00AF647F" w:rsidRDefault="00777778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 xml:space="preserve">KNOWLEDGE </w:t>
      </w:r>
      <w:r w:rsidR="0052689E" w:rsidRPr="00AF647F">
        <w:rPr>
          <w:rFonts w:asciiTheme="majorHAnsi" w:hAnsiTheme="majorHAnsi"/>
          <w:b/>
          <w:sz w:val="28"/>
          <w:szCs w:val="28"/>
        </w:rPr>
        <w:t>IS A MENTAL CAPACITY</w:t>
      </w:r>
    </w:p>
    <w:p w:rsidR="009B3FE4" w:rsidRPr="00AF647F" w:rsidRDefault="00346415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In life</w:t>
      </w:r>
      <w:r w:rsidR="003858BD" w:rsidRPr="00AF647F">
        <w:rPr>
          <w:rFonts w:asciiTheme="majorHAnsi" w:hAnsiTheme="majorHAnsi"/>
        </w:rPr>
        <w:t xml:space="preserve">, </w:t>
      </w:r>
      <w:r w:rsidRPr="00AF647F">
        <w:rPr>
          <w:rFonts w:asciiTheme="majorHAnsi" w:hAnsiTheme="majorHAnsi"/>
        </w:rPr>
        <w:t xml:space="preserve">governed by our interests, </w:t>
      </w:r>
      <w:r w:rsidR="003858BD" w:rsidRPr="00AF647F">
        <w:rPr>
          <w:rFonts w:asciiTheme="majorHAnsi" w:hAnsiTheme="majorHAnsi"/>
        </w:rPr>
        <w:t>we may</w:t>
      </w:r>
      <w:r w:rsidR="00DB3C1B" w:rsidRPr="00AF647F">
        <w:rPr>
          <w:rFonts w:asciiTheme="majorHAnsi" w:hAnsiTheme="majorHAnsi"/>
        </w:rPr>
        <w:t xml:space="preserve"> acquire much knowledge</w:t>
      </w:r>
      <w:r w:rsidRPr="00AF647F">
        <w:rPr>
          <w:rFonts w:asciiTheme="majorHAnsi" w:hAnsiTheme="majorHAnsi"/>
        </w:rPr>
        <w:t xml:space="preserve"> through</w:t>
      </w:r>
      <w:r w:rsidR="00DB3C1B" w:rsidRPr="00AF647F">
        <w:rPr>
          <w:rFonts w:asciiTheme="majorHAnsi" w:hAnsiTheme="majorHAnsi"/>
        </w:rPr>
        <w:t xml:space="preserve"> </w:t>
      </w:r>
      <w:r w:rsidR="007E337D">
        <w:rPr>
          <w:rFonts w:asciiTheme="majorHAnsi" w:hAnsiTheme="majorHAnsi"/>
        </w:rPr>
        <w:t xml:space="preserve">learning from our experiences in the world, </w:t>
      </w:r>
      <w:r w:rsidR="008C23D8">
        <w:rPr>
          <w:rFonts w:asciiTheme="majorHAnsi" w:hAnsiTheme="majorHAnsi"/>
        </w:rPr>
        <w:t>book learning</w:t>
      </w:r>
      <w:r w:rsidR="00977A37">
        <w:rPr>
          <w:rFonts w:asciiTheme="majorHAnsi" w:hAnsiTheme="majorHAnsi"/>
        </w:rPr>
        <w:t xml:space="preserve"> and</w:t>
      </w:r>
      <w:r w:rsidRPr="00AF647F">
        <w:rPr>
          <w:rFonts w:asciiTheme="majorHAnsi" w:hAnsiTheme="majorHAnsi"/>
        </w:rPr>
        <w:t xml:space="preserve"> in the practice of our professional work</w:t>
      </w:r>
      <w:r w:rsidR="007E337D">
        <w:rPr>
          <w:rFonts w:asciiTheme="majorHAnsi" w:hAnsiTheme="majorHAnsi"/>
        </w:rPr>
        <w:t>.</w:t>
      </w:r>
    </w:p>
    <w:p w:rsidR="00DA11AC" w:rsidRDefault="00DB3C1B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This knowing and understanding </w:t>
      </w:r>
      <w:r w:rsidR="00624788">
        <w:rPr>
          <w:rFonts w:asciiTheme="majorHAnsi" w:hAnsiTheme="majorHAnsi"/>
        </w:rPr>
        <w:t>of subjects</w:t>
      </w:r>
      <w:r w:rsidR="00DA11AC">
        <w:rPr>
          <w:rFonts w:asciiTheme="majorHAnsi" w:hAnsiTheme="majorHAnsi"/>
        </w:rPr>
        <w:t xml:space="preserve"> that has been</w:t>
      </w:r>
      <w:r w:rsidR="00624788">
        <w:rPr>
          <w:rFonts w:asciiTheme="majorHAnsi" w:hAnsiTheme="majorHAnsi"/>
        </w:rPr>
        <w:t xml:space="preserve"> learned </w:t>
      </w:r>
      <w:r w:rsidRPr="00AF647F">
        <w:rPr>
          <w:rFonts w:asciiTheme="majorHAnsi" w:hAnsiTheme="majorHAnsi"/>
        </w:rPr>
        <w:t>is knowledge</w:t>
      </w:r>
      <w:r w:rsidR="00A66DD5">
        <w:rPr>
          <w:rFonts w:asciiTheme="majorHAnsi" w:hAnsiTheme="majorHAnsi"/>
        </w:rPr>
        <w:t xml:space="preserve"> in</w:t>
      </w:r>
      <w:r w:rsidR="008C23D8">
        <w:rPr>
          <w:rFonts w:asciiTheme="majorHAnsi" w:hAnsiTheme="majorHAnsi"/>
        </w:rPr>
        <w:t xml:space="preserve"> the mental capacity</w:t>
      </w:r>
      <w:r w:rsidRPr="00AF647F">
        <w:rPr>
          <w:rFonts w:asciiTheme="majorHAnsi" w:hAnsiTheme="majorHAnsi"/>
        </w:rPr>
        <w:t xml:space="preserve">. </w:t>
      </w:r>
    </w:p>
    <w:p w:rsidR="00977A37" w:rsidRDefault="00977A37" w:rsidP="00CC7781">
      <w:pPr>
        <w:pStyle w:val="NoSpacing"/>
        <w:rPr>
          <w:rFonts w:asciiTheme="majorHAnsi" w:hAnsiTheme="majorHAnsi"/>
        </w:rPr>
      </w:pPr>
    </w:p>
    <w:p w:rsidR="00977A37" w:rsidRPr="00AF647F" w:rsidRDefault="00977A37" w:rsidP="00CC7781">
      <w:pPr>
        <w:pStyle w:val="NoSpacing"/>
        <w:rPr>
          <w:rFonts w:asciiTheme="majorHAnsi" w:hAnsiTheme="majorHAnsi"/>
        </w:rPr>
      </w:pPr>
    </w:p>
    <w:p w:rsidR="009B3FE4" w:rsidRPr="00AF647F" w:rsidRDefault="009B3FE4" w:rsidP="009B3FE4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INTELLIGENCE IS A SOUL QUALITY</w:t>
      </w:r>
    </w:p>
    <w:p w:rsidR="009B3FE4" w:rsidRPr="00AF647F" w:rsidRDefault="009B3FE4" w:rsidP="009B3FE4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Intelligence is not knowledge. </w:t>
      </w:r>
    </w:p>
    <w:p w:rsidR="000E41E2" w:rsidRPr="00AF647F" w:rsidRDefault="000E41E2" w:rsidP="009B3FE4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lastRenderedPageBreak/>
        <w:t>I</w:t>
      </w:r>
      <w:r w:rsidR="009B3FE4" w:rsidRPr="00AF647F">
        <w:rPr>
          <w:rFonts w:asciiTheme="majorHAnsi" w:hAnsiTheme="majorHAnsi"/>
        </w:rPr>
        <w:t>ntelligence is a capacity that an individual h</w:t>
      </w:r>
      <w:r w:rsidRPr="00AF647F">
        <w:rPr>
          <w:rFonts w:asciiTheme="majorHAnsi" w:hAnsiTheme="majorHAnsi"/>
        </w:rPr>
        <w:t>ad developed within their self.</w:t>
      </w:r>
    </w:p>
    <w:p w:rsidR="003F30A0" w:rsidRDefault="009B3FE4" w:rsidP="009B3FE4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It is the stream of the mental and emotional</w:t>
      </w:r>
      <w:r w:rsidR="008C23D8">
        <w:rPr>
          <w:rFonts w:asciiTheme="majorHAnsi" w:hAnsiTheme="majorHAnsi"/>
        </w:rPr>
        <w:t xml:space="preserve"> capacities and</w:t>
      </w:r>
      <w:r w:rsidR="00A66DD5">
        <w:rPr>
          <w:rFonts w:asciiTheme="majorHAnsi" w:hAnsiTheme="majorHAnsi"/>
        </w:rPr>
        <w:t xml:space="preserve"> the ability</w:t>
      </w:r>
      <w:r w:rsidR="008C23D8">
        <w:rPr>
          <w:rFonts w:asciiTheme="majorHAnsi" w:hAnsiTheme="majorHAnsi"/>
        </w:rPr>
        <w:t xml:space="preserve"> to apply these forces to their</w:t>
      </w:r>
      <w:r w:rsidRPr="00AF647F">
        <w:rPr>
          <w:rFonts w:asciiTheme="majorHAnsi" w:hAnsiTheme="majorHAnsi"/>
        </w:rPr>
        <w:t xml:space="preserve"> life experiences and</w:t>
      </w:r>
      <w:r w:rsidR="00821B22">
        <w:rPr>
          <w:rFonts w:asciiTheme="majorHAnsi" w:hAnsiTheme="majorHAnsi"/>
        </w:rPr>
        <w:t xml:space="preserve"> their foundation of knowledge. </w:t>
      </w:r>
      <w:r w:rsidRPr="00AF647F">
        <w:rPr>
          <w:rFonts w:asciiTheme="majorHAnsi" w:hAnsiTheme="majorHAnsi"/>
        </w:rPr>
        <w:t xml:space="preserve"> </w:t>
      </w:r>
      <w:r w:rsidR="00821B22">
        <w:rPr>
          <w:rFonts w:asciiTheme="majorHAnsi" w:hAnsiTheme="majorHAnsi"/>
        </w:rPr>
        <w:t>W</w:t>
      </w:r>
      <w:r w:rsidRPr="00AF647F">
        <w:rPr>
          <w:rFonts w:asciiTheme="majorHAnsi" w:hAnsiTheme="majorHAnsi"/>
        </w:rPr>
        <w:t xml:space="preserve">isdom is gained in the process. </w:t>
      </w:r>
    </w:p>
    <w:p w:rsidR="009B3FE4" w:rsidRPr="00AF647F" w:rsidRDefault="009B3FE4" w:rsidP="009B3FE4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This intelligence and capacity is a </w:t>
      </w:r>
      <w:r w:rsidR="0095211F">
        <w:rPr>
          <w:rFonts w:asciiTheme="majorHAnsi" w:hAnsiTheme="majorHAnsi"/>
        </w:rPr>
        <w:t>quality</w:t>
      </w:r>
      <w:r w:rsidR="00DD02B6">
        <w:rPr>
          <w:rFonts w:asciiTheme="majorHAnsi" w:hAnsiTheme="majorHAnsi"/>
        </w:rPr>
        <w:t xml:space="preserve"> of the</w:t>
      </w:r>
      <w:r w:rsidRPr="00AF647F">
        <w:rPr>
          <w:rFonts w:asciiTheme="majorHAnsi" w:hAnsiTheme="majorHAnsi"/>
        </w:rPr>
        <w:t xml:space="preserve"> Soul. </w:t>
      </w:r>
    </w:p>
    <w:p w:rsidR="00346415" w:rsidRPr="00AF647F" w:rsidRDefault="00346415" w:rsidP="009B3FE4">
      <w:pPr>
        <w:pStyle w:val="NoSpacing"/>
        <w:rPr>
          <w:rFonts w:asciiTheme="majorHAnsi" w:hAnsiTheme="majorHAnsi"/>
        </w:rPr>
      </w:pPr>
    </w:p>
    <w:p w:rsidR="00051A8B" w:rsidRDefault="003F30A0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051A8B">
        <w:rPr>
          <w:rFonts w:asciiTheme="majorHAnsi" w:hAnsiTheme="majorHAnsi"/>
        </w:rPr>
        <w:t>ntelligenc</w:t>
      </w:r>
      <w:r w:rsidR="0018363B">
        <w:rPr>
          <w:rFonts w:asciiTheme="majorHAnsi" w:hAnsiTheme="majorHAnsi"/>
        </w:rPr>
        <w:t>e is</w:t>
      </w:r>
      <w:r w:rsidR="00051A8B">
        <w:rPr>
          <w:rFonts w:asciiTheme="majorHAnsi" w:hAnsiTheme="majorHAnsi"/>
        </w:rPr>
        <w:t xml:space="preserve"> applied and practiced with</w:t>
      </w:r>
      <w:r w:rsidR="0018363B">
        <w:rPr>
          <w:rFonts w:asciiTheme="majorHAnsi" w:hAnsiTheme="majorHAnsi"/>
        </w:rPr>
        <w:t xml:space="preserve"> either</w:t>
      </w:r>
      <w:r w:rsidR="00051A8B">
        <w:rPr>
          <w:rFonts w:asciiTheme="majorHAnsi" w:hAnsiTheme="majorHAnsi"/>
        </w:rPr>
        <w:t xml:space="preserve"> light or dark values. </w:t>
      </w:r>
    </w:p>
    <w:p w:rsidR="00881137" w:rsidRPr="00AF647F" w:rsidRDefault="00F53345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124C30" w:rsidRPr="00AF647F">
        <w:rPr>
          <w:rFonts w:asciiTheme="majorHAnsi" w:hAnsiTheme="majorHAnsi"/>
        </w:rPr>
        <w:t>ntelligent individual</w:t>
      </w:r>
      <w:r>
        <w:rPr>
          <w:rFonts w:asciiTheme="majorHAnsi" w:hAnsiTheme="majorHAnsi"/>
        </w:rPr>
        <w:t>s</w:t>
      </w:r>
      <w:r w:rsidR="0018363B">
        <w:rPr>
          <w:rFonts w:asciiTheme="majorHAnsi" w:hAnsiTheme="majorHAnsi"/>
        </w:rPr>
        <w:t xml:space="preserve"> that strive</w:t>
      </w:r>
      <w:r w:rsidR="00124C30" w:rsidRPr="00AF647F">
        <w:rPr>
          <w:rFonts w:asciiTheme="majorHAnsi" w:hAnsiTheme="majorHAnsi"/>
        </w:rPr>
        <w:t xml:space="preserve"> for honorable ethics and morals</w:t>
      </w:r>
      <w:r w:rsidR="00695262" w:rsidRPr="00AF647F">
        <w:rPr>
          <w:rFonts w:asciiTheme="majorHAnsi" w:hAnsiTheme="majorHAnsi"/>
        </w:rPr>
        <w:t xml:space="preserve"> will</w:t>
      </w:r>
      <w:r w:rsidR="009B3FE4" w:rsidRPr="00AF647F">
        <w:rPr>
          <w:rFonts w:asciiTheme="majorHAnsi" w:hAnsiTheme="majorHAnsi"/>
        </w:rPr>
        <w:t xml:space="preserve"> </w:t>
      </w:r>
      <w:r w:rsidR="00183858">
        <w:rPr>
          <w:rFonts w:asciiTheme="majorHAnsi" w:hAnsiTheme="majorHAnsi"/>
        </w:rPr>
        <w:t>most likely</w:t>
      </w:r>
      <w:ins w:id="1" w:author="Willow" w:date="2019-04-27T06:48:00Z">
        <w:r w:rsidR="00841B1A">
          <w:rPr>
            <w:rFonts w:asciiTheme="majorHAnsi" w:hAnsiTheme="majorHAnsi"/>
          </w:rPr>
          <w:t xml:space="preserve"> </w:t>
        </w:r>
      </w:ins>
      <w:r w:rsidR="009B3FE4" w:rsidRPr="00AF647F">
        <w:rPr>
          <w:rFonts w:asciiTheme="majorHAnsi" w:hAnsiTheme="majorHAnsi"/>
        </w:rPr>
        <w:t xml:space="preserve">have humanitarian values </w:t>
      </w:r>
      <w:r w:rsidR="00881137" w:rsidRPr="00AF647F">
        <w:rPr>
          <w:rFonts w:asciiTheme="majorHAnsi" w:hAnsiTheme="majorHAnsi"/>
        </w:rPr>
        <w:t xml:space="preserve">at heart with empathy, </w:t>
      </w:r>
      <w:r w:rsidR="000E41E2" w:rsidRPr="00AF647F">
        <w:rPr>
          <w:rFonts w:asciiTheme="majorHAnsi" w:hAnsiTheme="majorHAnsi"/>
        </w:rPr>
        <w:t>compassion</w:t>
      </w:r>
      <w:r w:rsidR="00881137" w:rsidRPr="00AF647F">
        <w:rPr>
          <w:rFonts w:asciiTheme="majorHAnsi" w:hAnsiTheme="majorHAnsi"/>
        </w:rPr>
        <w:t xml:space="preserve"> and care.</w:t>
      </w:r>
    </w:p>
    <w:p w:rsidR="00881137" w:rsidRDefault="00F53345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124C30" w:rsidRPr="00AF647F">
        <w:rPr>
          <w:rFonts w:asciiTheme="majorHAnsi" w:hAnsiTheme="majorHAnsi"/>
        </w:rPr>
        <w:t>ntelligent individual</w:t>
      </w:r>
      <w:r>
        <w:rPr>
          <w:rFonts w:asciiTheme="majorHAnsi" w:hAnsiTheme="majorHAnsi"/>
        </w:rPr>
        <w:t>s with</w:t>
      </w:r>
      <w:r w:rsidR="00124C30" w:rsidRPr="00AF647F">
        <w:rPr>
          <w:rFonts w:asciiTheme="majorHAnsi" w:hAnsiTheme="majorHAnsi"/>
        </w:rPr>
        <w:t xml:space="preserve"> </w:t>
      </w:r>
      <w:r w:rsidR="00B94395">
        <w:rPr>
          <w:rFonts w:asciiTheme="majorHAnsi" w:hAnsiTheme="majorHAnsi"/>
        </w:rPr>
        <w:t>dark values</w:t>
      </w:r>
      <w:r w:rsidR="00346415" w:rsidRPr="00AF647F">
        <w:rPr>
          <w:rFonts w:asciiTheme="majorHAnsi" w:hAnsiTheme="majorHAnsi"/>
        </w:rPr>
        <w:t xml:space="preserve"> will practice</w:t>
      </w:r>
      <w:r w:rsidR="00B94395">
        <w:rPr>
          <w:rFonts w:asciiTheme="majorHAnsi" w:hAnsiTheme="majorHAnsi"/>
        </w:rPr>
        <w:t xml:space="preserve"> dish</w:t>
      </w:r>
      <w:r w:rsidR="0018363B">
        <w:rPr>
          <w:rFonts w:asciiTheme="majorHAnsi" w:hAnsiTheme="majorHAnsi"/>
        </w:rPr>
        <w:t>onorable ethics and morals and</w:t>
      </w:r>
      <w:r w:rsidR="00B94395">
        <w:rPr>
          <w:rFonts w:asciiTheme="majorHAnsi" w:hAnsiTheme="majorHAnsi"/>
        </w:rPr>
        <w:t xml:space="preserve"> will act</w:t>
      </w:r>
      <w:r w:rsidR="00881137" w:rsidRPr="00AF647F">
        <w:rPr>
          <w:rFonts w:asciiTheme="majorHAnsi" w:hAnsiTheme="majorHAnsi"/>
        </w:rPr>
        <w:t xml:space="preserve"> out </w:t>
      </w:r>
      <w:r w:rsidR="00124C30" w:rsidRPr="00AF647F">
        <w:rPr>
          <w:rFonts w:asciiTheme="majorHAnsi" w:hAnsiTheme="majorHAnsi"/>
        </w:rPr>
        <w:t xml:space="preserve">characteristics of self serving goals of the ego, </w:t>
      </w:r>
      <w:r w:rsidR="00881137" w:rsidRPr="00AF647F">
        <w:rPr>
          <w:rFonts w:asciiTheme="majorHAnsi" w:hAnsiTheme="majorHAnsi"/>
        </w:rPr>
        <w:t>manipulation, deception</w:t>
      </w:r>
      <w:r w:rsidR="00124C30" w:rsidRPr="00AF647F">
        <w:rPr>
          <w:rFonts w:asciiTheme="majorHAnsi" w:hAnsiTheme="majorHAnsi"/>
        </w:rPr>
        <w:t xml:space="preserve">, lies, etc. </w:t>
      </w:r>
      <w:r w:rsidR="00881137" w:rsidRPr="00AF647F">
        <w:rPr>
          <w:rFonts w:asciiTheme="majorHAnsi" w:hAnsiTheme="majorHAnsi"/>
        </w:rPr>
        <w:t xml:space="preserve"> </w:t>
      </w:r>
    </w:p>
    <w:p w:rsidR="00C44733" w:rsidRDefault="00C44733" w:rsidP="00CC7781">
      <w:pPr>
        <w:pStyle w:val="NoSpacing"/>
        <w:rPr>
          <w:rFonts w:asciiTheme="majorHAnsi" w:hAnsiTheme="majorHAnsi"/>
        </w:rPr>
      </w:pPr>
    </w:p>
    <w:p w:rsidR="0095211F" w:rsidRDefault="00051A8B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Intelligence of mental and emotional capacities</w:t>
      </w:r>
      <w:r w:rsidR="00C44733">
        <w:rPr>
          <w:rFonts w:asciiTheme="majorHAnsi" w:hAnsiTheme="majorHAnsi"/>
        </w:rPr>
        <w:t xml:space="preserve"> allo</w:t>
      </w:r>
      <w:r>
        <w:rPr>
          <w:rFonts w:asciiTheme="majorHAnsi" w:hAnsiTheme="majorHAnsi"/>
        </w:rPr>
        <w:t xml:space="preserve">ws flexible </w:t>
      </w:r>
      <w:r w:rsidR="00A66DD5">
        <w:rPr>
          <w:rFonts w:asciiTheme="majorHAnsi" w:hAnsiTheme="majorHAnsi"/>
        </w:rPr>
        <w:t xml:space="preserve">and adaptable </w:t>
      </w:r>
      <w:r w:rsidR="003F30A0">
        <w:rPr>
          <w:rFonts w:asciiTheme="majorHAnsi" w:hAnsiTheme="majorHAnsi"/>
        </w:rPr>
        <w:t>thought processes</w:t>
      </w:r>
      <w:r>
        <w:rPr>
          <w:rFonts w:asciiTheme="majorHAnsi" w:hAnsiTheme="majorHAnsi"/>
        </w:rPr>
        <w:t>.</w:t>
      </w:r>
      <w:r w:rsidR="0095211F">
        <w:rPr>
          <w:rFonts w:asciiTheme="majorHAnsi" w:hAnsiTheme="majorHAnsi"/>
        </w:rPr>
        <w:t xml:space="preserve"> </w:t>
      </w:r>
    </w:p>
    <w:p w:rsidR="00C44733" w:rsidRDefault="0095211F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</w:t>
      </w:r>
      <w:r w:rsidR="00F53345">
        <w:rPr>
          <w:rFonts w:asciiTheme="majorHAnsi" w:hAnsiTheme="majorHAnsi"/>
        </w:rPr>
        <w:t>se</w:t>
      </w:r>
      <w:r>
        <w:rPr>
          <w:rFonts w:asciiTheme="majorHAnsi" w:hAnsiTheme="majorHAnsi"/>
        </w:rPr>
        <w:t xml:space="preserve"> individual</w:t>
      </w:r>
      <w:r w:rsidR="00F53345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will have the capacity to view many perspectives. And</w:t>
      </w:r>
      <w:r w:rsidR="00C44733">
        <w:rPr>
          <w:rFonts w:asciiTheme="majorHAnsi" w:hAnsiTheme="majorHAnsi"/>
        </w:rPr>
        <w:t xml:space="preserve"> </w:t>
      </w:r>
      <w:r w:rsidR="00F53345">
        <w:rPr>
          <w:rFonts w:asciiTheme="majorHAnsi" w:hAnsiTheme="majorHAnsi"/>
        </w:rPr>
        <w:t>they are</w:t>
      </w:r>
      <w:r w:rsidR="00C44733">
        <w:rPr>
          <w:rFonts w:asciiTheme="majorHAnsi" w:hAnsiTheme="majorHAnsi"/>
        </w:rPr>
        <w:t xml:space="preserve"> not easily programmed. </w:t>
      </w:r>
    </w:p>
    <w:p w:rsidR="00977A37" w:rsidRDefault="00977A37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103B80" w:rsidRDefault="00103B80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183858" w:rsidRDefault="00777778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WISDOM</w:t>
      </w:r>
      <w:r w:rsidR="0052689E" w:rsidRPr="00AF647F">
        <w:rPr>
          <w:rFonts w:asciiTheme="majorHAnsi" w:hAnsiTheme="majorHAnsi"/>
          <w:b/>
          <w:sz w:val="28"/>
          <w:szCs w:val="28"/>
        </w:rPr>
        <w:t xml:space="preserve"> </w:t>
      </w:r>
    </w:p>
    <w:p w:rsidR="000E31E5" w:rsidRPr="00AF647F" w:rsidRDefault="001D14F5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An individual</w:t>
      </w:r>
      <w:r w:rsidR="00797CF0" w:rsidRPr="00AF647F">
        <w:rPr>
          <w:rFonts w:asciiTheme="majorHAnsi" w:hAnsiTheme="majorHAnsi"/>
        </w:rPr>
        <w:t xml:space="preserve"> that acquires wisdom</w:t>
      </w:r>
      <w:r w:rsidR="009B3FE4" w:rsidRPr="00AF647F">
        <w:rPr>
          <w:rFonts w:asciiTheme="majorHAnsi" w:hAnsiTheme="majorHAnsi"/>
        </w:rPr>
        <w:t xml:space="preserve"> in</w:t>
      </w:r>
      <w:r w:rsidR="000E31E5" w:rsidRPr="00AF647F">
        <w:rPr>
          <w:rFonts w:asciiTheme="majorHAnsi" w:hAnsiTheme="majorHAnsi"/>
        </w:rPr>
        <w:t xml:space="preserve"> </w:t>
      </w:r>
      <w:r w:rsidR="00797CF0" w:rsidRPr="00AF647F">
        <w:rPr>
          <w:rFonts w:asciiTheme="majorHAnsi" w:hAnsiTheme="majorHAnsi"/>
        </w:rPr>
        <w:t xml:space="preserve">their life experiences </w:t>
      </w:r>
      <w:r>
        <w:rPr>
          <w:rFonts w:asciiTheme="majorHAnsi" w:hAnsiTheme="majorHAnsi"/>
        </w:rPr>
        <w:t xml:space="preserve">and </w:t>
      </w:r>
      <w:r w:rsidR="008A424E">
        <w:rPr>
          <w:rFonts w:asciiTheme="majorHAnsi" w:hAnsiTheme="majorHAnsi"/>
        </w:rPr>
        <w:t xml:space="preserve">in their </w:t>
      </w:r>
      <w:r w:rsidR="003F425E">
        <w:rPr>
          <w:rFonts w:asciiTheme="majorHAnsi" w:hAnsiTheme="majorHAnsi"/>
        </w:rPr>
        <w:t xml:space="preserve">foundation of </w:t>
      </w:r>
      <w:r>
        <w:rPr>
          <w:rFonts w:asciiTheme="majorHAnsi" w:hAnsiTheme="majorHAnsi"/>
        </w:rPr>
        <w:t xml:space="preserve">knowledge </w:t>
      </w:r>
      <w:r w:rsidR="00797CF0" w:rsidRPr="00AF647F">
        <w:rPr>
          <w:rFonts w:asciiTheme="majorHAnsi" w:hAnsiTheme="majorHAnsi"/>
        </w:rPr>
        <w:t xml:space="preserve">integrates </w:t>
      </w:r>
      <w:r w:rsidR="000E31E5" w:rsidRPr="00AF647F">
        <w:rPr>
          <w:rFonts w:asciiTheme="majorHAnsi" w:hAnsiTheme="majorHAnsi"/>
        </w:rPr>
        <w:t>the</w:t>
      </w:r>
      <w:r w:rsidR="00797CF0" w:rsidRPr="00AF647F">
        <w:rPr>
          <w:rFonts w:asciiTheme="majorHAnsi" w:hAnsiTheme="majorHAnsi"/>
        </w:rPr>
        <w:t>ir</w:t>
      </w:r>
      <w:r w:rsidR="000E31E5" w:rsidRPr="00AF647F">
        <w:rPr>
          <w:rFonts w:asciiTheme="majorHAnsi" w:hAnsiTheme="majorHAnsi"/>
        </w:rPr>
        <w:t xml:space="preserve"> learning processes</w:t>
      </w:r>
      <w:r w:rsidR="00797CF0" w:rsidRPr="00AF647F">
        <w:rPr>
          <w:rFonts w:asciiTheme="majorHAnsi" w:hAnsiTheme="majorHAnsi"/>
        </w:rPr>
        <w:t xml:space="preserve"> in depth</w:t>
      </w:r>
      <w:r w:rsidR="000E31E5" w:rsidRPr="00AF647F">
        <w:rPr>
          <w:rFonts w:asciiTheme="majorHAnsi" w:hAnsiTheme="majorHAnsi"/>
        </w:rPr>
        <w:t xml:space="preserve">. </w:t>
      </w:r>
    </w:p>
    <w:p w:rsidR="00777778" w:rsidRPr="00AF647F" w:rsidRDefault="000E31E5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This</w:t>
      </w:r>
      <w:r w:rsidR="00103B80">
        <w:rPr>
          <w:rFonts w:asciiTheme="majorHAnsi" w:hAnsiTheme="majorHAnsi"/>
        </w:rPr>
        <w:t xml:space="preserve"> intelligent</w:t>
      </w:r>
      <w:r w:rsidRPr="00AF647F">
        <w:rPr>
          <w:rFonts w:asciiTheme="majorHAnsi" w:hAnsiTheme="majorHAnsi"/>
        </w:rPr>
        <w:t xml:space="preserve"> </w:t>
      </w:r>
      <w:r w:rsidR="00DD02B6">
        <w:rPr>
          <w:rFonts w:asciiTheme="majorHAnsi" w:hAnsiTheme="majorHAnsi"/>
        </w:rPr>
        <w:t xml:space="preserve">depth of learning </w:t>
      </w:r>
      <w:r w:rsidRPr="00AF647F">
        <w:rPr>
          <w:rFonts w:asciiTheme="majorHAnsi" w:hAnsiTheme="majorHAnsi"/>
        </w:rPr>
        <w:t xml:space="preserve">applied </w:t>
      </w:r>
      <w:r w:rsidR="00695262" w:rsidRPr="00AF647F">
        <w:rPr>
          <w:rFonts w:asciiTheme="majorHAnsi" w:hAnsiTheme="majorHAnsi"/>
        </w:rPr>
        <w:t>in their life</w:t>
      </w:r>
      <w:r w:rsidR="00DD02B6">
        <w:rPr>
          <w:rFonts w:asciiTheme="majorHAnsi" w:hAnsiTheme="majorHAnsi"/>
        </w:rPr>
        <w:t xml:space="preserve"> with </w:t>
      </w:r>
      <w:r w:rsidR="0095211F">
        <w:rPr>
          <w:rFonts w:asciiTheme="majorHAnsi" w:hAnsiTheme="majorHAnsi"/>
        </w:rPr>
        <w:t>their mental and emotional capacities</w:t>
      </w:r>
      <w:r w:rsidR="00DD02B6">
        <w:rPr>
          <w:rFonts w:asciiTheme="majorHAnsi" w:hAnsiTheme="majorHAnsi"/>
        </w:rPr>
        <w:t xml:space="preserve"> </w:t>
      </w:r>
      <w:r w:rsidR="00695262" w:rsidRPr="00AF647F">
        <w:rPr>
          <w:rFonts w:asciiTheme="majorHAnsi" w:hAnsiTheme="majorHAnsi"/>
        </w:rPr>
        <w:t>continues</w:t>
      </w:r>
      <w:r w:rsidR="00777778" w:rsidRPr="00AF647F">
        <w:rPr>
          <w:rFonts w:asciiTheme="majorHAnsi" w:hAnsiTheme="majorHAnsi"/>
        </w:rPr>
        <w:t xml:space="preserve"> building their foundation of wisdom. </w:t>
      </w:r>
    </w:p>
    <w:p w:rsidR="000E31E5" w:rsidRPr="00AF647F" w:rsidRDefault="00695262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This quality of wisdom </w:t>
      </w:r>
      <w:r w:rsidR="003F425E">
        <w:rPr>
          <w:rFonts w:asciiTheme="majorHAnsi" w:hAnsiTheme="majorHAnsi"/>
        </w:rPr>
        <w:t xml:space="preserve">is a foundation of knowing. </w:t>
      </w:r>
    </w:p>
    <w:p w:rsidR="00343A5D" w:rsidRPr="00AF647F" w:rsidRDefault="00343A5D" w:rsidP="00CC7781">
      <w:pPr>
        <w:pStyle w:val="NoSpacing"/>
        <w:rPr>
          <w:rFonts w:asciiTheme="majorHAnsi" w:hAnsiTheme="majorHAnsi"/>
        </w:rPr>
      </w:pPr>
    </w:p>
    <w:p w:rsidR="000E31E5" w:rsidRPr="00AF647F" w:rsidRDefault="000E31E5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Negative e</w:t>
      </w:r>
      <w:r w:rsidR="00343A5D" w:rsidRPr="00AF647F">
        <w:rPr>
          <w:rFonts w:asciiTheme="majorHAnsi" w:hAnsiTheme="majorHAnsi"/>
        </w:rPr>
        <w:t>xample- Many people do the same thing over and over</w:t>
      </w:r>
      <w:r w:rsidR="003C137C" w:rsidRPr="00AF647F">
        <w:rPr>
          <w:rFonts w:asciiTheme="majorHAnsi" w:hAnsiTheme="majorHAnsi"/>
        </w:rPr>
        <w:t xml:space="preserve"> again. They do not consider changing</w:t>
      </w:r>
      <w:r w:rsidR="00881137" w:rsidRPr="00AF647F">
        <w:rPr>
          <w:rFonts w:asciiTheme="majorHAnsi" w:hAnsiTheme="majorHAnsi"/>
        </w:rPr>
        <w:t xml:space="preserve"> their</w:t>
      </w:r>
      <w:r w:rsidR="00343A5D" w:rsidRPr="00AF647F">
        <w:rPr>
          <w:rFonts w:asciiTheme="majorHAnsi" w:hAnsiTheme="majorHAnsi"/>
        </w:rPr>
        <w:t xml:space="preserve"> </w:t>
      </w:r>
      <w:r w:rsidR="00881137" w:rsidRPr="00AF647F">
        <w:rPr>
          <w:rFonts w:asciiTheme="majorHAnsi" w:hAnsiTheme="majorHAnsi"/>
        </w:rPr>
        <w:t xml:space="preserve">thoughts or course of </w:t>
      </w:r>
      <w:r w:rsidR="00343A5D" w:rsidRPr="00AF647F">
        <w:rPr>
          <w:rFonts w:asciiTheme="majorHAnsi" w:hAnsiTheme="majorHAnsi"/>
        </w:rPr>
        <w:t>action</w:t>
      </w:r>
      <w:r w:rsidR="00881137" w:rsidRPr="00AF647F">
        <w:rPr>
          <w:rFonts w:asciiTheme="majorHAnsi" w:hAnsiTheme="majorHAnsi"/>
        </w:rPr>
        <w:t>s</w:t>
      </w:r>
      <w:r w:rsidR="00343A5D" w:rsidRPr="00AF647F">
        <w:rPr>
          <w:rFonts w:asciiTheme="majorHAnsi" w:hAnsiTheme="majorHAnsi"/>
        </w:rPr>
        <w:t xml:space="preserve"> and they blame others. </w:t>
      </w:r>
    </w:p>
    <w:p w:rsidR="002C1AC5" w:rsidRPr="00AF647F" w:rsidRDefault="00343A5D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They simply had not developed the capacity to </w:t>
      </w:r>
      <w:r w:rsidR="00047E8B" w:rsidRPr="00AF647F">
        <w:rPr>
          <w:rFonts w:asciiTheme="majorHAnsi" w:hAnsiTheme="majorHAnsi"/>
        </w:rPr>
        <w:t xml:space="preserve">learn and </w:t>
      </w:r>
      <w:r w:rsidR="00A66DD5">
        <w:rPr>
          <w:rFonts w:asciiTheme="majorHAnsi" w:hAnsiTheme="majorHAnsi"/>
        </w:rPr>
        <w:t>gain wisdom of</w:t>
      </w:r>
      <w:r w:rsidRPr="00AF647F">
        <w:rPr>
          <w:rFonts w:asciiTheme="majorHAnsi" w:hAnsiTheme="majorHAnsi"/>
        </w:rPr>
        <w:t xml:space="preserve"> their </w:t>
      </w:r>
      <w:r w:rsidR="00051A8B">
        <w:rPr>
          <w:rFonts w:asciiTheme="majorHAnsi" w:hAnsiTheme="majorHAnsi"/>
        </w:rPr>
        <w:t xml:space="preserve">past </w:t>
      </w:r>
      <w:r w:rsidRPr="00AF647F">
        <w:rPr>
          <w:rFonts w:asciiTheme="majorHAnsi" w:hAnsiTheme="majorHAnsi"/>
        </w:rPr>
        <w:t>situation</w:t>
      </w:r>
      <w:r w:rsidR="00051A8B">
        <w:rPr>
          <w:rFonts w:asciiTheme="majorHAnsi" w:hAnsiTheme="majorHAnsi"/>
        </w:rPr>
        <w:t>s</w:t>
      </w:r>
      <w:r w:rsidR="00047E8B" w:rsidRPr="00AF647F">
        <w:rPr>
          <w:rFonts w:asciiTheme="majorHAnsi" w:hAnsiTheme="majorHAnsi"/>
        </w:rPr>
        <w:t xml:space="preserve"> or experience</w:t>
      </w:r>
      <w:r w:rsidR="00051A8B">
        <w:rPr>
          <w:rFonts w:asciiTheme="majorHAnsi" w:hAnsiTheme="majorHAnsi"/>
        </w:rPr>
        <w:t>s</w:t>
      </w:r>
      <w:r w:rsidRPr="00AF647F">
        <w:rPr>
          <w:rFonts w:asciiTheme="majorHAnsi" w:hAnsiTheme="majorHAnsi"/>
        </w:rPr>
        <w:t xml:space="preserve">. </w:t>
      </w:r>
    </w:p>
    <w:p w:rsidR="00977A37" w:rsidRDefault="00977A37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977A37" w:rsidRDefault="00977A37" w:rsidP="00CC7781">
      <w:pPr>
        <w:pStyle w:val="NoSpacing"/>
        <w:rPr>
          <w:rFonts w:asciiTheme="majorHAnsi" w:hAnsiTheme="majorHAnsi"/>
          <w:sz w:val="28"/>
          <w:szCs w:val="28"/>
        </w:rPr>
      </w:pPr>
    </w:p>
    <w:p w:rsidR="002C1AC5" w:rsidRPr="00AF647F" w:rsidRDefault="002C1AC5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HUMANITARIAN VALUES</w:t>
      </w:r>
    </w:p>
    <w:p w:rsidR="00CF24D8" w:rsidRDefault="002C1AC5" w:rsidP="000E41E2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Those with humanitar</w:t>
      </w:r>
      <w:r w:rsidR="003C137C" w:rsidRPr="00AF647F">
        <w:rPr>
          <w:rFonts w:asciiTheme="majorHAnsi" w:hAnsiTheme="majorHAnsi"/>
        </w:rPr>
        <w:t xml:space="preserve">ian values may </w:t>
      </w:r>
      <w:r w:rsidR="003F425E">
        <w:rPr>
          <w:rFonts w:asciiTheme="majorHAnsi" w:hAnsiTheme="majorHAnsi"/>
        </w:rPr>
        <w:t>live in a heart centered</w:t>
      </w:r>
      <w:r w:rsidR="003C137C" w:rsidRPr="00AF647F">
        <w:rPr>
          <w:rFonts w:asciiTheme="majorHAnsi" w:hAnsiTheme="majorHAnsi"/>
        </w:rPr>
        <w:t xml:space="preserve"> value system. </w:t>
      </w:r>
      <w:r w:rsidR="00DD02B6">
        <w:rPr>
          <w:rFonts w:asciiTheme="majorHAnsi" w:hAnsiTheme="majorHAnsi"/>
        </w:rPr>
        <w:t xml:space="preserve">They have </w:t>
      </w:r>
      <w:r w:rsidR="000E41E2" w:rsidRPr="00AF647F">
        <w:rPr>
          <w:rFonts w:asciiTheme="majorHAnsi" w:hAnsiTheme="majorHAnsi"/>
        </w:rPr>
        <w:t xml:space="preserve">genuine </w:t>
      </w:r>
      <w:r w:rsidR="00047E8B" w:rsidRPr="00AF647F">
        <w:rPr>
          <w:rFonts w:asciiTheme="majorHAnsi" w:hAnsiTheme="majorHAnsi"/>
        </w:rPr>
        <w:t xml:space="preserve">care for humanity and </w:t>
      </w:r>
      <w:r w:rsidR="00DD02B6">
        <w:rPr>
          <w:rFonts w:asciiTheme="majorHAnsi" w:hAnsiTheme="majorHAnsi"/>
        </w:rPr>
        <w:t xml:space="preserve">the </w:t>
      </w:r>
      <w:r w:rsidR="000E41E2" w:rsidRPr="00AF647F">
        <w:rPr>
          <w:rFonts w:asciiTheme="majorHAnsi" w:hAnsiTheme="majorHAnsi"/>
        </w:rPr>
        <w:t>desire to love everyone.</w:t>
      </w:r>
      <w:r w:rsidR="00CF24D8">
        <w:rPr>
          <w:rFonts w:asciiTheme="majorHAnsi" w:hAnsiTheme="majorHAnsi"/>
        </w:rPr>
        <w:t xml:space="preserve"> They would like everyone’s basic needs met in life. </w:t>
      </w:r>
    </w:p>
    <w:p w:rsidR="003F425E" w:rsidRDefault="003F425E" w:rsidP="000E41E2">
      <w:pPr>
        <w:pStyle w:val="NoSpacing"/>
        <w:rPr>
          <w:rFonts w:asciiTheme="majorHAnsi" w:hAnsiTheme="majorHAnsi"/>
        </w:rPr>
      </w:pPr>
    </w:p>
    <w:p w:rsidR="00CF24D8" w:rsidRPr="00AF647F" w:rsidRDefault="00CF24D8" w:rsidP="000E41E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NEGATIVE QUALITIES OF HUMANITARIAN VALUES</w:t>
      </w:r>
    </w:p>
    <w:p w:rsidR="002C1AC5" w:rsidRDefault="00CF24D8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It may be that an individual</w:t>
      </w:r>
      <w:r w:rsidR="000E41E2" w:rsidRPr="00AF647F">
        <w:rPr>
          <w:rFonts w:asciiTheme="majorHAnsi" w:hAnsiTheme="majorHAnsi"/>
        </w:rPr>
        <w:t xml:space="preserve"> </w:t>
      </w:r>
      <w:r w:rsidR="00872BE5">
        <w:rPr>
          <w:rFonts w:asciiTheme="majorHAnsi" w:hAnsiTheme="majorHAnsi"/>
        </w:rPr>
        <w:t>may have not developed intelligent capacities</w:t>
      </w:r>
      <w:r w:rsidR="003F425E">
        <w:rPr>
          <w:rFonts w:asciiTheme="majorHAnsi" w:hAnsiTheme="majorHAnsi"/>
        </w:rPr>
        <w:t>, wisdom</w:t>
      </w:r>
      <w:r w:rsidR="003C137C" w:rsidRPr="00AF647F">
        <w:rPr>
          <w:rFonts w:asciiTheme="majorHAnsi" w:hAnsiTheme="majorHAnsi"/>
        </w:rPr>
        <w:t xml:space="preserve"> or </w:t>
      </w:r>
      <w:r w:rsidR="0044610C">
        <w:rPr>
          <w:rFonts w:asciiTheme="majorHAnsi" w:hAnsiTheme="majorHAnsi"/>
        </w:rPr>
        <w:t xml:space="preserve">solid </w:t>
      </w:r>
      <w:r w:rsidR="003C137C" w:rsidRPr="00AF647F">
        <w:rPr>
          <w:rFonts w:asciiTheme="majorHAnsi" w:hAnsiTheme="majorHAnsi"/>
        </w:rPr>
        <w:t>honorable</w:t>
      </w:r>
      <w:r w:rsidR="0044610C">
        <w:rPr>
          <w:rFonts w:asciiTheme="majorHAnsi" w:hAnsiTheme="majorHAnsi"/>
        </w:rPr>
        <w:t xml:space="preserve"> ethics and</w:t>
      </w:r>
      <w:r w:rsidR="002C1AC5" w:rsidRPr="00AF647F">
        <w:rPr>
          <w:rFonts w:asciiTheme="majorHAnsi" w:hAnsiTheme="majorHAnsi"/>
        </w:rPr>
        <w:t xml:space="preserve"> morals. </w:t>
      </w:r>
    </w:p>
    <w:p w:rsidR="00C65C7C" w:rsidRDefault="0044610C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With an open heart and</w:t>
      </w:r>
      <w:r w:rsidR="006139C9">
        <w:rPr>
          <w:rFonts w:asciiTheme="majorHAnsi" w:hAnsiTheme="majorHAnsi"/>
        </w:rPr>
        <w:t xml:space="preserve"> intentions to help, n</w:t>
      </w:r>
      <w:r w:rsidR="003F425E">
        <w:rPr>
          <w:rFonts w:asciiTheme="majorHAnsi" w:hAnsiTheme="majorHAnsi"/>
        </w:rPr>
        <w:t xml:space="preserve">egative qualities of </w:t>
      </w:r>
      <w:r w:rsidR="00AB397D">
        <w:rPr>
          <w:rFonts w:asciiTheme="majorHAnsi" w:hAnsiTheme="majorHAnsi"/>
        </w:rPr>
        <w:t xml:space="preserve">a </w:t>
      </w:r>
      <w:r w:rsidR="003F425E">
        <w:rPr>
          <w:rFonts w:asciiTheme="majorHAnsi" w:hAnsiTheme="majorHAnsi"/>
        </w:rPr>
        <w:t>humanitarian heart</w:t>
      </w:r>
      <w:r w:rsidR="00CF24D8">
        <w:rPr>
          <w:rFonts w:asciiTheme="majorHAnsi" w:hAnsiTheme="majorHAnsi"/>
        </w:rPr>
        <w:t xml:space="preserve"> based individual may exhibit…..</w:t>
      </w:r>
    </w:p>
    <w:p w:rsidR="00CF24D8" w:rsidRDefault="00CF24D8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183858">
        <w:rPr>
          <w:rFonts w:asciiTheme="majorHAnsi" w:hAnsiTheme="majorHAnsi"/>
        </w:rPr>
        <w:t>lack</w:t>
      </w:r>
      <w:proofErr w:type="gramEnd"/>
      <w:r w:rsidR="00C65C7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of</w:t>
      </w:r>
      <w:r w:rsidR="00183858">
        <w:rPr>
          <w:rFonts w:asciiTheme="majorHAnsi" w:hAnsiTheme="majorHAnsi"/>
        </w:rPr>
        <w:t xml:space="preserve"> or no understanding of</w:t>
      </w:r>
      <w:r>
        <w:rPr>
          <w:rFonts w:asciiTheme="majorHAnsi" w:hAnsiTheme="majorHAnsi"/>
        </w:rPr>
        <w:t xml:space="preserve"> boundaries</w:t>
      </w:r>
      <w:r w:rsidR="00FC19DB">
        <w:rPr>
          <w:rFonts w:asciiTheme="majorHAnsi" w:hAnsiTheme="majorHAnsi"/>
        </w:rPr>
        <w:t xml:space="preserve"> (mental,</w:t>
      </w:r>
      <w:r w:rsidR="007A72E2">
        <w:rPr>
          <w:rFonts w:asciiTheme="majorHAnsi" w:hAnsiTheme="majorHAnsi"/>
        </w:rPr>
        <w:t xml:space="preserve"> emotional</w:t>
      </w:r>
      <w:r w:rsidR="00FC19DB">
        <w:rPr>
          <w:rFonts w:asciiTheme="majorHAnsi" w:hAnsiTheme="majorHAnsi"/>
        </w:rPr>
        <w:t xml:space="preserve"> or physical </w:t>
      </w:r>
      <w:r w:rsidR="007A72E2">
        <w:rPr>
          <w:rFonts w:asciiTheme="majorHAnsi" w:hAnsiTheme="majorHAnsi"/>
        </w:rPr>
        <w:t>)</w:t>
      </w:r>
    </w:p>
    <w:p w:rsidR="00CF24D8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6139C9">
        <w:rPr>
          <w:rFonts w:asciiTheme="majorHAnsi" w:hAnsiTheme="majorHAnsi"/>
        </w:rPr>
        <w:t>a</w:t>
      </w:r>
      <w:proofErr w:type="gramEnd"/>
      <w:r w:rsidR="006139C9">
        <w:rPr>
          <w:rFonts w:asciiTheme="majorHAnsi" w:hAnsiTheme="majorHAnsi"/>
        </w:rPr>
        <w:t xml:space="preserve"> pushy </w:t>
      </w:r>
      <w:r w:rsidR="003F425E">
        <w:rPr>
          <w:rFonts w:asciiTheme="majorHAnsi" w:hAnsiTheme="majorHAnsi"/>
        </w:rPr>
        <w:t>desire and/or need to help</w:t>
      </w:r>
    </w:p>
    <w:p w:rsidR="00CF24D8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CF24D8">
        <w:rPr>
          <w:rFonts w:asciiTheme="majorHAnsi" w:hAnsiTheme="majorHAnsi"/>
        </w:rPr>
        <w:t>insensitive</w:t>
      </w:r>
      <w:proofErr w:type="gramEnd"/>
      <w:r w:rsidR="00AB397D">
        <w:rPr>
          <w:rFonts w:asciiTheme="majorHAnsi" w:hAnsiTheme="majorHAnsi"/>
        </w:rPr>
        <w:t xml:space="preserve"> </w:t>
      </w:r>
      <w:r w:rsidR="003F425E">
        <w:rPr>
          <w:rFonts w:asciiTheme="majorHAnsi" w:hAnsiTheme="majorHAnsi"/>
        </w:rPr>
        <w:t>adv</w:t>
      </w:r>
      <w:r w:rsidR="00CF24D8">
        <w:rPr>
          <w:rFonts w:asciiTheme="majorHAnsi" w:hAnsiTheme="majorHAnsi"/>
        </w:rPr>
        <w:t>ic</w:t>
      </w:r>
      <w:r w:rsidR="006139C9">
        <w:rPr>
          <w:rFonts w:asciiTheme="majorHAnsi" w:hAnsiTheme="majorHAnsi"/>
        </w:rPr>
        <w:t xml:space="preserve">e </w:t>
      </w:r>
      <w:r w:rsidR="00333B2A">
        <w:rPr>
          <w:rFonts w:asciiTheme="majorHAnsi" w:hAnsiTheme="majorHAnsi"/>
        </w:rPr>
        <w:t xml:space="preserve">or comments </w:t>
      </w:r>
      <w:r w:rsidR="006139C9">
        <w:rPr>
          <w:rFonts w:asciiTheme="majorHAnsi" w:hAnsiTheme="majorHAnsi"/>
        </w:rPr>
        <w:t>expresse</w:t>
      </w:r>
      <w:r w:rsidR="00CF24D8">
        <w:rPr>
          <w:rFonts w:asciiTheme="majorHAnsi" w:hAnsiTheme="majorHAnsi"/>
        </w:rPr>
        <w:t xml:space="preserve">d </w:t>
      </w:r>
      <w:r w:rsidR="008A424E">
        <w:rPr>
          <w:rFonts w:asciiTheme="majorHAnsi" w:hAnsiTheme="majorHAnsi"/>
        </w:rPr>
        <w:t>or given</w:t>
      </w:r>
    </w:p>
    <w:p w:rsidR="00CF24D8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6139C9">
        <w:rPr>
          <w:rFonts w:asciiTheme="majorHAnsi" w:hAnsiTheme="majorHAnsi"/>
        </w:rPr>
        <w:t>unwavering</w:t>
      </w:r>
      <w:proofErr w:type="gramEnd"/>
      <w:r w:rsidR="006139C9">
        <w:rPr>
          <w:rFonts w:asciiTheme="majorHAnsi" w:hAnsiTheme="majorHAnsi"/>
        </w:rPr>
        <w:t xml:space="preserve"> opinions based on their own life experiences without a consideration of another’s</w:t>
      </w:r>
    </w:p>
    <w:p w:rsidR="00CF24D8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AB397D">
        <w:rPr>
          <w:rFonts w:asciiTheme="majorHAnsi" w:hAnsiTheme="majorHAnsi"/>
        </w:rPr>
        <w:t>o</w:t>
      </w:r>
      <w:r w:rsidR="00CF24D8">
        <w:rPr>
          <w:rFonts w:asciiTheme="majorHAnsi" w:hAnsiTheme="majorHAnsi"/>
        </w:rPr>
        <w:t>pinion</w:t>
      </w:r>
      <w:proofErr w:type="gramEnd"/>
      <w:r w:rsidR="00CF24D8">
        <w:rPr>
          <w:rFonts w:asciiTheme="majorHAnsi" w:hAnsiTheme="majorHAnsi"/>
        </w:rPr>
        <w:t xml:space="preserve"> </w:t>
      </w:r>
      <w:r w:rsidR="00AB397D">
        <w:rPr>
          <w:rFonts w:asciiTheme="majorHAnsi" w:hAnsiTheme="majorHAnsi"/>
        </w:rPr>
        <w:t>or life experiences</w:t>
      </w:r>
    </w:p>
    <w:p w:rsidR="00CF24D8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r w:rsidR="0044610C">
        <w:rPr>
          <w:rFonts w:asciiTheme="majorHAnsi" w:hAnsiTheme="majorHAnsi"/>
        </w:rPr>
        <w:t xml:space="preserve">giving to others at the expense of their </w:t>
      </w:r>
      <w:r w:rsidR="00AB397D">
        <w:rPr>
          <w:rFonts w:asciiTheme="majorHAnsi" w:hAnsiTheme="majorHAnsi"/>
        </w:rPr>
        <w:t>own needs or family’s</w:t>
      </w:r>
      <w:r w:rsidR="00CF24D8">
        <w:rPr>
          <w:rFonts w:asciiTheme="majorHAnsi" w:hAnsiTheme="majorHAnsi"/>
        </w:rPr>
        <w:t xml:space="preserve"> needs</w:t>
      </w:r>
    </w:p>
    <w:p w:rsidR="0044610C" w:rsidRDefault="007A72E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44610C">
        <w:rPr>
          <w:rFonts w:asciiTheme="majorHAnsi" w:hAnsiTheme="majorHAnsi"/>
        </w:rPr>
        <w:t>the</w:t>
      </w:r>
      <w:proofErr w:type="gramEnd"/>
      <w:r w:rsidR="0044610C">
        <w:rPr>
          <w:rFonts w:asciiTheme="majorHAnsi" w:hAnsiTheme="majorHAnsi"/>
        </w:rPr>
        <w:t xml:space="preserve"> sacrifice mentality to save another or the world, </w:t>
      </w:r>
      <w:r w:rsidR="006139C9">
        <w:rPr>
          <w:rFonts w:asciiTheme="majorHAnsi" w:hAnsiTheme="majorHAnsi"/>
        </w:rPr>
        <w:t xml:space="preserve">etc. </w:t>
      </w:r>
    </w:p>
    <w:p w:rsidR="00183858" w:rsidRDefault="0044610C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have an understanding tha</w:t>
      </w:r>
      <w:r w:rsidR="00C65C7C">
        <w:rPr>
          <w:rFonts w:asciiTheme="majorHAnsi" w:hAnsiTheme="majorHAnsi"/>
        </w:rPr>
        <w:t>t these exhibited qualities are</w:t>
      </w:r>
      <w:r w:rsidR="00CF24D8">
        <w:rPr>
          <w:rFonts w:asciiTheme="majorHAnsi" w:hAnsiTheme="majorHAnsi"/>
        </w:rPr>
        <w:t xml:space="preserve"> unconscious </w:t>
      </w:r>
      <w:r>
        <w:rPr>
          <w:rFonts w:asciiTheme="majorHAnsi" w:hAnsiTheme="majorHAnsi"/>
        </w:rPr>
        <w:t>ego based</w:t>
      </w:r>
      <w:r w:rsidR="00CF24D8">
        <w:rPr>
          <w:rFonts w:asciiTheme="majorHAnsi" w:hAnsiTheme="majorHAnsi"/>
        </w:rPr>
        <w:t xml:space="preserve"> perceptions</w:t>
      </w:r>
      <w:r w:rsidR="00183858">
        <w:rPr>
          <w:rFonts w:asciiTheme="majorHAnsi" w:hAnsiTheme="majorHAnsi"/>
        </w:rPr>
        <w:t xml:space="preserve"> and actions</w:t>
      </w:r>
      <w:r>
        <w:rPr>
          <w:rFonts w:asciiTheme="majorHAnsi" w:hAnsiTheme="majorHAnsi"/>
        </w:rPr>
        <w:t xml:space="preserve">. </w:t>
      </w:r>
      <w:r w:rsidR="003F425E">
        <w:rPr>
          <w:rFonts w:asciiTheme="majorHAnsi" w:hAnsiTheme="majorHAnsi"/>
        </w:rPr>
        <w:t xml:space="preserve"> </w:t>
      </w:r>
    </w:p>
    <w:p w:rsidR="00977A37" w:rsidRDefault="00977A37" w:rsidP="00CC7781">
      <w:pPr>
        <w:pStyle w:val="NoSpacing"/>
        <w:rPr>
          <w:rFonts w:asciiTheme="majorHAnsi" w:hAnsiTheme="majorHAnsi"/>
        </w:rPr>
      </w:pPr>
    </w:p>
    <w:p w:rsidR="00977A37" w:rsidRDefault="00333B2A" w:rsidP="00977A37">
      <w:pPr>
        <w:pStyle w:val="NoSpacing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It had been</w:t>
      </w:r>
      <w:r w:rsidR="00343A5D" w:rsidRPr="00AF647F">
        <w:rPr>
          <w:rFonts w:asciiTheme="majorHAnsi" w:hAnsiTheme="majorHAnsi"/>
        </w:rPr>
        <w:t xml:space="preserve"> </w:t>
      </w:r>
      <w:r w:rsidR="004E5E45">
        <w:rPr>
          <w:rFonts w:asciiTheme="majorHAnsi" w:hAnsiTheme="majorHAnsi"/>
        </w:rPr>
        <w:t>my experiences in Peru that the</w:t>
      </w:r>
      <w:r w:rsidR="00F53345">
        <w:rPr>
          <w:rFonts w:asciiTheme="majorHAnsi" w:hAnsiTheme="majorHAnsi"/>
        </w:rPr>
        <w:t xml:space="preserve"> majority of the</w:t>
      </w:r>
      <w:r w:rsidR="003F30A0">
        <w:rPr>
          <w:rFonts w:asciiTheme="majorHAnsi" w:hAnsiTheme="majorHAnsi"/>
        </w:rPr>
        <w:t xml:space="preserve"> young people</w:t>
      </w:r>
      <w:r w:rsidR="007A72E2">
        <w:rPr>
          <w:rFonts w:asciiTheme="majorHAnsi" w:hAnsiTheme="majorHAnsi"/>
        </w:rPr>
        <w:t xml:space="preserve"> that take </w:t>
      </w:r>
      <w:proofErr w:type="spellStart"/>
      <w:r w:rsidR="007A72E2">
        <w:rPr>
          <w:rFonts w:asciiTheme="majorHAnsi" w:hAnsiTheme="majorHAnsi"/>
        </w:rPr>
        <w:t>A</w:t>
      </w:r>
      <w:r w:rsidR="0044610C">
        <w:rPr>
          <w:rFonts w:asciiTheme="majorHAnsi" w:hAnsiTheme="majorHAnsi"/>
        </w:rPr>
        <w:t>yahausca</w:t>
      </w:r>
      <w:proofErr w:type="spellEnd"/>
      <w:r w:rsidR="007A72E2">
        <w:rPr>
          <w:rFonts w:asciiTheme="majorHAnsi" w:hAnsiTheme="majorHAnsi"/>
        </w:rPr>
        <w:t xml:space="preserve"> </w:t>
      </w:r>
      <w:r w:rsidR="004E5E45">
        <w:rPr>
          <w:rFonts w:asciiTheme="majorHAnsi" w:hAnsiTheme="majorHAnsi"/>
        </w:rPr>
        <w:t xml:space="preserve">were of the </w:t>
      </w:r>
      <w:r w:rsidR="003F30A0">
        <w:rPr>
          <w:rFonts w:asciiTheme="majorHAnsi" w:hAnsiTheme="majorHAnsi"/>
        </w:rPr>
        <w:t>nature</w:t>
      </w:r>
      <w:r w:rsidR="004E5E45">
        <w:rPr>
          <w:rFonts w:asciiTheme="majorHAnsi" w:hAnsiTheme="majorHAnsi"/>
        </w:rPr>
        <w:t xml:space="preserve"> of a humanitarian heart</w:t>
      </w:r>
      <w:r w:rsidR="003F30A0">
        <w:rPr>
          <w:rFonts w:asciiTheme="majorHAnsi" w:hAnsiTheme="majorHAnsi"/>
        </w:rPr>
        <w:t>.</w:t>
      </w:r>
    </w:p>
    <w:p w:rsidR="004E5E45" w:rsidRDefault="00F070E9" w:rsidP="00977A37">
      <w:pPr>
        <w:pStyle w:val="NoSpacing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They seek to</w:t>
      </w:r>
      <w:r w:rsidR="00AB397D">
        <w:rPr>
          <w:rFonts w:asciiTheme="majorHAnsi" w:hAnsiTheme="majorHAnsi"/>
        </w:rPr>
        <w:t xml:space="preserve"> acquire grand visions and </w:t>
      </w:r>
      <w:r w:rsidR="00977A37">
        <w:rPr>
          <w:rFonts w:asciiTheme="majorHAnsi" w:hAnsiTheme="majorHAnsi"/>
        </w:rPr>
        <w:t xml:space="preserve">gain </w:t>
      </w:r>
      <w:r w:rsidR="00AB397D">
        <w:rPr>
          <w:rFonts w:asciiTheme="majorHAnsi" w:hAnsiTheme="majorHAnsi"/>
        </w:rPr>
        <w:t xml:space="preserve">spiritual knowledge </w:t>
      </w:r>
      <w:r w:rsidR="007A72E2">
        <w:rPr>
          <w:rFonts w:asciiTheme="majorHAnsi" w:hAnsiTheme="majorHAnsi"/>
        </w:rPr>
        <w:t xml:space="preserve">to enlighten their </w:t>
      </w:r>
      <w:r w:rsidR="00977A37">
        <w:rPr>
          <w:rFonts w:asciiTheme="majorHAnsi" w:hAnsiTheme="majorHAnsi"/>
        </w:rPr>
        <w:t xml:space="preserve">life </w:t>
      </w:r>
      <w:r w:rsidR="007A72E2">
        <w:rPr>
          <w:rFonts w:asciiTheme="majorHAnsi" w:hAnsiTheme="majorHAnsi"/>
        </w:rPr>
        <w:t>and then</w:t>
      </w:r>
      <w:r w:rsidR="00AB397D">
        <w:rPr>
          <w:rFonts w:asciiTheme="majorHAnsi" w:hAnsiTheme="majorHAnsi"/>
        </w:rPr>
        <w:t xml:space="preserve"> share </w:t>
      </w:r>
      <w:r w:rsidR="00333B2A">
        <w:rPr>
          <w:rFonts w:asciiTheme="majorHAnsi" w:hAnsiTheme="majorHAnsi"/>
        </w:rPr>
        <w:t>the spiritual</w:t>
      </w:r>
      <w:r>
        <w:rPr>
          <w:rFonts w:asciiTheme="majorHAnsi" w:hAnsiTheme="majorHAnsi"/>
        </w:rPr>
        <w:t xml:space="preserve"> knowledge</w:t>
      </w:r>
      <w:r w:rsidR="007A72E2">
        <w:rPr>
          <w:rFonts w:asciiTheme="majorHAnsi" w:hAnsiTheme="majorHAnsi"/>
        </w:rPr>
        <w:t xml:space="preserve"> </w:t>
      </w:r>
      <w:r w:rsidR="00333B2A">
        <w:rPr>
          <w:rFonts w:asciiTheme="majorHAnsi" w:hAnsiTheme="majorHAnsi"/>
        </w:rPr>
        <w:t xml:space="preserve">they acquired </w:t>
      </w:r>
      <w:r w:rsidR="00AB397D">
        <w:rPr>
          <w:rFonts w:asciiTheme="majorHAnsi" w:hAnsiTheme="majorHAnsi"/>
        </w:rPr>
        <w:t>with the</w:t>
      </w:r>
      <w:r w:rsidR="007A72E2">
        <w:rPr>
          <w:rFonts w:asciiTheme="majorHAnsi" w:hAnsiTheme="majorHAnsi"/>
        </w:rPr>
        <w:t xml:space="preserve"> world with the intention to help </w:t>
      </w:r>
      <w:r w:rsidR="00AB397D">
        <w:rPr>
          <w:rFonts w:asciiTheme="majorHAnsi" w:hAnsiTheme="majorHAnsi"/>
        </w:rPr>
        <w:t>change the consciousness of man.</w:t>
      </w:r>
      <w:r w:rsidR="004E5E45">
        <w:rPr>
          <w:rFonts w:asciiTheme="majorHAnsi" w:hAnsiTheme="majorHAnsi"/>
        </w:rPr>
        <w:t xml:space="preserve"> </w:t>
      </w:r>
    </w:p>
    <w:p w:rsidR="000E41E2" w:rsidRPr="00AF647F" w:rsidRDefault="007A72E2" w:rsidP="00977A37">
      <w:pPr>
        <w:pStyle w:val="NoSpacing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Retreat owners, </w:t>
      </w:r>
      <w:proofErr w:type="spellStart"/>
      <w:r>
        <w:rPr>
          <w:rFonts w:asciiTheme="majorHAnsi" w:hAnsiTheme="majorHAnsi"/>
        </w:rPr>
        <w:t>cuanderos</w:t>
      </w:r>
      <w:proofErr w:type="spellEnd"/>
      <w:r>
        <w:rPr>
          <w:rFonts w:asciiTheme="majorHAnsi" w:hAnsiTheme="majorHAnsi"/>
        </w:rPr>
        <w:t xml:space="preserve"> (shamans) and facilitators</w:t>
      </w:r>
      <w:r w:rsidR="00FC19DB">
        <w:rPr>
          <w:rFonts w:asciiTheme="majorHAnsi" w:hAnsiTheme="majorHAnsi"/>
        </w:rPr>
        <w:t>/translators</w:t>
      </w:r>
      <w:r>
        <w:rPr>
          <w:rFonts w:asciiTheme="majorHAnsi" w:hAnsiTheme="majorHAnsi"/>
        </w:rPr>
        <w:t xml:space="preserve"> believe that in p</w:t>
      </w:r>
      <w:r w:rsidR="004E5E45">
        <w:rPr>
          <w:rFonts w:asciiTheme="majorHAnsi" w:hAnsiTheme="majorHAnsi"/>
        </w:rPr>
        <w:t>roviding</w:t>
      </w:r>
      <w:r w:rsidR="00333B2A">
        <w:rPr>
          <w:rFonts w:asciiTheme="majorHAnsi" w:hAnsiTheme="majorHAnsi"/>
        </w:rPr>
        <w:t xml:space="preserve"> and servicing</w:t>
      </w:r>
      <w:r w:rsidR="004E5E45">
        <w:rPr>
          <w:rFonts w:asciiTheme="majorHAnsi" w:hAnsiTheme="majorHAnsi"/>
        </w:rPr>
        <w:t xml:space="preserve"> a </w:t>
      </w:r>
      <w:r w:rsidR="00FC19DB">
        <w:rPr>
          <w:rFonts w:asciiTheme="majorHAnsi" w:hAnsiTheme="majorHAnsi"/>
        </w:rPr>
        <w:t xml:space="preserve">retreat for a </w:t>
      </w:r>
      <w:r w:rsidR="004E5E45">
        <w:rPr>
          <w:rFonts w:asciiTheme="majorHAnsi" w:hAnsiTheme="majorHAnsi"/>
        </w:rPr>
        <w:t>safe place to take the m</w:t>
      </w:r>
      <w:r w:rsidR="00F55E40">
        <w:rPr>
          <w:rFonts w:asciiTheme="majorHAnsi" w:hAnsiTheme="majorHAnsi"/>
        </w:rPr>
        <w:t>edicine will help the masses of people</w:t>
      </w:r>
      <w:r w:rsidR="004E5E45">
        <w:rPr>
          <w:rFonts w:asciiTheme="majorHAnsi" w:hAnsiTheme="majorHAnsi"/>
        </w:rPr>
        <w:t xml:space="preserve"> to change </w:t>
      </w:r>
      <w:r>
        <w:rPr>
          <w:rFonts w:asciiTheme="majorHAnsi" w:hAnsiTheme="majorHAnsi"/>
        </w:rPr>
        <w:t xml:space="preserve">their </w:t>
      </w:r>
      <w:r w:rsidR="00F55E40">
        <w:rPr>
          <w:rFonts w:asciiTheme="majorHAnsi" w:hAnsiTheme="majorHAnsi"/>
        </w:rPr>
        <w:t>consciousness and become</w:t>
      </w:r>
      <w:r w:rsidR="004E5E45">
        <w:rPr>
          <w:rFonts w:asciiTheme="majorHAnsi" w:hAnsiTheme="majorHAnsi"/>
        </w:rPr>
        <w:t xml:space="preserve"> healthier in mind and emotions. </w:t>
      </w:r>
    </w:p>
    <w:p w:rsidR="00AB397D" w:rsidRDefault="00AB397D" w:rsidP="00CC7781">
      <w:pPr>
        <w:pStyle w:val="NoSpacing"/>
        <w:rPr>
          <w:rFonts w:asciiTheme="majorHAnsi" w:hAnsiTheme="majorHAnsi"/>
        </w:rPr>
      </w:pPr>
    </w:p>
    <w:p w:rsidR="00AB397D" w:rsidRPr="00AF647F" w:rsidRDefault="00AB397D" w:rsidP="00CC7781">
      <w:pPr>
        <w:pStyle w:val="NoSpacing"/>
        <w:rPr>
          <w:rFonts w:asciiTheme="majorHAnsi" w:hAnsiTheme="majorHAnsi"/>
        </w:rPr>
      </w:pPr>
    </w:p>
    <w:p w:rsidR="002C1AC5" w:rsidRPr="00AF647F" w:rsidRDefault="000E41E2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I will now write about the people that </w:t>
      </w:r>
      <w:r w:rsidR="00343A5D" w:rsidRPr="00AF647F">
        <w:rPr>
          <w:rFonts w:asciiTheme="majorHAnsi" w:hAnsiTheme="majorHAnsi"/>
        </w:rPr>
        <w:t xml:space="preserve">engage in regular </w:t>
      </w:r>
      <w:r w:rsidR="00872BE5">
        <w:rPr>
          <w:rFonts w:asciiTheme="majorHAnsi" w:hAnsiTheme="majorHAnsi"/>
        </w:rPr>
        <w:t xml:space="preserve">or occasional </w:t>
      </w:r>
      <w:r w:rsidR="00343A5D" w:rsidRPr="00AF647F">
        <w:rPr>
          <w:rFonts w:asciiTheme="majorHAnsi" w:hAnsiTheme="majorHAnsi"/>
        </w:rPr>
        <w:t xml:space="preserve">practices of taking </w:t>
      </w:r>
      <w:r w:rsidR="00051A8B">
        <w:rPr>
          <w:rFonts w:asciiTheme="majorHAnsi" w:hAnsiTheme="majorHAnsi"/>
        </w:rPr>
        <w:t>mind altering or p</w:t>
      </w:r>
      <w:r w:rsidR="00051A8B" w:rsidRPr="00AF647F">
        <w:rPr>
          <w:rFonts w:asciiTheme="majorHAnsi" w:hAnsiTheme="majorHAnsi"/>
        </w:rPr>
        <w:t>sychedelic</w:t>
      </w:r>
      <w:r w:rsidR="00051A8B">
        <w:rPr>
          <w:rFonts w:asciiTheme="majorHAnsi" w:hAnsiTheme="majorHAnsi"/>
        </w:rPr>
        <w:t xml:space="preserve"> drugs </w:t>
      </w:r>
      <w:r w:rsidR="00051A8B" w:rsidRPr="0035156B">
        <w:rPr>
          <w:rFonts w:asciiTheme="majorHAnsi" w:hAnsiTheme="majorHAnsi"/>
          <w:sz w:val="20"/>
          <w:szCs w:val="20"/>
        </w:rPr>
        <w:t>(</w:t>
      </w:r>
      <w:proofErr w:type="spellStart"/>
      <w:r w:rsidR="00047E8B" w:rsidRPr="0035156B">
        <w:rPr>
          <w:rFonts w:asciiTheme="majorHAnsi" w:hAnsiTheme="majorHAnsi"/>
          <w:sz w:val="20"/>
          <w:szCs w:val="20"/>
        </w:rPr>
        <w:t>Ayahuasca</w:t>
      </w:r>
      <w:proofErr w:type="spellEnd"/>
      <w:r w:rsidR="002C1AC5" w:rsidRPr="0035156B">
        <w:rPr>
          <w:rFonts w:asciiTheme="majorHAnsi" w:hAnsiTheme="majorHAnsi"/>
          <w:sz w:val="20"/>
          <w:szCs w:val="20"/>
        </w:rPr>
        <w:t>, Mushrooms</w:t>
      </w:r>
      <w:r w:rsidR="00051A8B" w:rsidRPr="0035156B">
        <w:rPr>
          <w:rFonts w:asciiTheme="majorHAnsi" w:hAnsiTheme="majorHAnsi"/>
          <w:sz w:val="20"/>
          <w:szCs w:val="20"/>
        </w:rPr>
        <w:t>, San Pedro,</w:t>
      </w:r>
      <w:r w:rsidR="002C1AC5" w:rsidRPr="0035156B">
        <w:rPr>
          <w:rFonts w:asciiTheme="majorHAnsi" w:hAnsiTheme="majorHAnsi"/>
          <w:sz w:val="20"/>
          <w:szCs w:val="20"/>
        </w:rPr>
        <w:t xml:space="preserve"> Marijuana</w:t>
      </w:r>
      <w:r w:rsidR="00051A8B" w:rsidRPr="0035156B">
        <w:rPr>
          <w:rFonts w:asciiTheme="majorHAnsi" w:hAnsiTheme="majorHAnsi"/>
          <w:sz w:val="20"/>
          <w:szCs w:val="20"/>
        </w:rPr>
        <w:t xml:space="preserve">, Peyote, </w:t>
      </w:r>
      <w:r w:rsidR="0035156B">
        <w:rPr>
          <w:rFonts w:asciiTheme="majorHAnsi" w:hAnsiTheme="majorHAnsi"/>
          <w:sz w:val="20"/>
          <w:szCs w:val="20"/>
        </w:rPr>
        <w:t xml:space="preserve">LSD </w:t>
      </w:r>
      <w:r w:rsidR="00051A8B" w:rsidRPr="0035156B">
        <w:rPr>
          <w:rFonts w:asciiTheme="majorHAnsi" w:hAnsiTheme="majorHAnsi"/>
          <w:sz w:val="20"/>
          <w:szCs w:val="20"/>
        </w:rPr>
        <w:t>etc)</w:t>
      </w:r>
      <w:r w:rsidR="002C1AC5" w:rsidRPr="0035156B">
        <w:rPr>
          <w:rFonts w:asciiTheme="majorHAnsi" w:hAnsiTheme="majorHAnsi"/>
          <w:sz w:val="20"/>
          <w:szCs w:val="20"/>
        </w:rPr>
        <w:t>.</w:t>
      </w:r>
      <w:r w:rsidR="002C1AC5" w:rsidRPr="00AF647F">
        <w:rPr>
          <w:rFonts w:asciiTheme="majorHAnsi" w:hAnsiTheme="majorHAnsi"/>
        </w:rPr>
        <w:t xml:space="preserve"> </w:t>
      </w:r>
    </w:p>
    <w:p w:rsidR="00872BE5" w:rsidRDefault="00872BE5" w:rsidP="00CC7781">
      <w:pPr>
        <w:pStyle w:val="NoSpacing"/>
        <w:rPr>
          <w:rFonts w:asciiTheme="majorHAnsi" w:hAnsiTheme="majorHAnsi"/>
          <w:sz w:val="32"/>
          <w:szCs w:val="32"/>
        </w:rPr>
      </w:pPr>
    </w:p>
    <w:p w:rsidR="00333B2A" w:rsidRPr="00AF647F" w:rsidRDefault="00333B2A" w:rsidP="00CC7781">
      <w:pPr>
        <w:pStyle w:val="NoSpacing"/>
        <w:rPr>
          <w:rFonts w:asciiTheme="majorHAnsi" w:hAnsiTheme="majorHAnsi"/>
          <w:sz w:val="32"/>
          <w:szCs w:val="32"/>
        </w:rPr>
      </w:pPr>
    </w:p>
    <w:p w:rsidR="00BC5C4C" w:rsidRPr="0035156B" w:rsidRDefault="00477F7F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35156B">
        <w:rPr>
          <w:rFonts w:asciiTheme="majorHAnsi" w:hAnsiTheme="majorHAnsi"/>
          <w:b/>
          <w:sz w:val="28"/>
          <w:szCs w:val="28"/>
        </w:rPr>
        <w:t>THE MIRROR OF OUR SOUL</w:t>
      </w:r>
      <w:r w:rsidR="00890822" w:rsidRPr="0035156B">
        <w:rPr>
          <w:rFonts w:asciiTheme="majorHAnsi" w:hAnsiTheme="majorHAnsi"/>
          <w:b/>
          <w:sz w:val="28"/>
          <w:szCs w:val="28"/>
        </w:rPr>
        <w:t xml:space="preserve"> and TAKING PLANT MEDICINES</w:t>
      </w:r>
    </w:p>
    <w:p w:rsidR="00343A5D" w:rsidRPr="00AF647F" w:rsidRDefault="00047E8B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In many life times, along with </w:t>
      </w:r>
      <w:r w:rsidR="00F55E40">
        <w:rPr>
          <w:rFonts w:asciiTheme="majorHAnsi" w:hAnsiTheme="majorHAnsi"/>
        </w:rPr>
        <w:t>the</w:t>
      </w:r>
      <w:r w:rsidR="00D85A99">
        <w:rPr>
          <w:rFonts w:asciiTheme="majorHAnsi" w:hAnsiTheme="majorHAnsi"/>
        </w:rPr>
        <w:t xml:space="preserve"> values of our ethics and</w:t>
      </w:r>
      <w:r w:rsidR="00F55E40">
        <w:rPr>
          <w:rFonts w:asciiTheme="majorHAnsi" w:hAnsiTheme="majorHAnsi"/>
        </w:rPr>
        <w:t xml:space="preserve"> morals,</w:t>
      </w:r>
      <w:r w:rsidR="0095211F">
        <w:rPr>
          <w:rFonts w:asciiTheme="majorHAnsi" w:hAnsiTheme="majorHAnsi"/>
        </w:rPr>
        <w:t xml:space="preserve"> we develop</w:t>
      </w:r>
      <w:r w:rsidR="003F30A0">
        <w:rPr>
          <w:rFonts w:asciiTheme="majorHAnsi" w:hAnsiTheme="majorHAnsi"/>
        </w:rPr>
        <w:t>ed</w:t>
      </w:r>
      <w:r w:rsidR="0095211F">
        <w:rPr>
          <w:rFonts w:asciiTheme="majorHAnsi" w:hAnsiTheme="majorHAnsi"/>
        </w:rPr>
        <w:t xml:space="preserve"> our Soul’s consciousness</w:t>
      </w:r>
      <w:r w:rsidR="00D85A99">
        <w:rPr>
          <w:rFonts w:asciiTheme="majorHAnsi" w:hAnsiTheme="majorHAnsi"/>
        </w:rPr>
        <w:t>,</w:t>
      </w:r>
      <w:r w:rsidR="003F30A0">
        <w:rPr>
          <w:rFonts w:asciiTheme="majorHAnsi" w:hAnsiTheme="majorHAnsi"/>
        </w:rPr>
        <w:t xml:space="preserve"> be it light or dark</w:t>
      </w:r>
      <w:r w:rsidR="0095211F">
        <w:rPr>
          <w:rFonts w:asciiTheme="majorHAnsi" w:hAnsiTheme="majorHAnsi"/>
        </w:rPr>
        <w:t>.</w:t>
      </w:r>
    </w:p>
    <w:p w:rsidR="00477F7F" w:rsidRPr="00AF647F" w:rsidRDefault="00D85A99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O</w:t>
      </w:r>
      <w:r w:rsidR="00047E8B" w:rsidRPr="00AF647F">
        <w:rPr>
          <w:rFonts w:asciiTheme="majorHAnsi" w:hAnsiTheme="majorHAnsi"/>
        </w:rPr>
        <w:t xml:space="preserve">ur Soul’s </w:t>
      </w:r>
      <w:r w:rsidR="0095211F">
        <w:rPr>
          <w:rFonts w:asciiTheme="majorHAnsi" w:hAnsiTheme="majorHAnsi"/>
        </w:rPr>
        <w:t>conscious</w:t>
      </w:r>
      <w:r w:rsidR="00CB4D74">
        <w:rPr>
          <w:rFonts w:asciiTheme="majorHAnsi" w:hAnsiTheme="majorHAnsi"/>
        </w:rPr>
        <w:t>ness and</w:t>
      </w:r>
      <w:r w:rsidR="0095211F">
        <w:rPr>
          <w:rFonts w:asciiTheme="majorHAnsi" w:hAnsiTheme="majorHAnsi"/>
        </w:rPr>
        <w:t xml:space="preserve"> </w:t>
      </w:r>
      <w:r w:rsidR="00047E8B" w:rsidRPr="00AF647F">
        <w:rPr>
          <w:rFonts w:asciiTheme="majorHAnsi" w:hAnsiTheme="majorHAnsi"/>
        </w:rPr>
        <w:t>capacity</w:t>
      </w:r>
      <w:r w:rsidR="003C1C75">
        <w:rPr>
          <w:rFonts w:asciiTheme="majorHAnsi" w:hAnsiTheme="majorHAnsi"/>
        </w:rPr>
        <w:t xml:space="preserve"> is</w:t>
      </w:r>
      <w:r w:rsidR="00477F7F" w:rsidRPr="00AF647F">
        <w:rPr>
          <w:rFonts w:asciiTheme="majorHAnsi" w:hAnsiTheme="majorHAnsi"/>
        </w:rPr>
        <w:t xml:space="preserve"> practice</w:t>
      </w:r>
      <w:r w:rsidR="003C1C75">
        <w:rPr>
          <w:rFonts w:asciiTheme="majorHAnsi" w:hAnsiTheme="majorHAnsi"/>
        </w:rPr>
        <w:t>d</w:t>
      </w:r>
      <w:r w:rsidR="00695262" w:rsidRPr="00AF647F">
        <w:rPr>
          <w:rFonts w:asciiTheme="majorHAnsi" w:hAnsiTheme="majorHAnsi"/>
        </w:rPr>
        <w:t xml:space="preserve"> </w:t>
      </w:r>
      <w:r w:rsidR="003F30A0">
        <w:rPr>
          <w:rFonts w:asciiTheme="majorHAnsi" w:hAnsiTheme="majorHAnsi"/>
        </w:rPr>
        <w:t>and integrated</w:t>
      </w:r>
      <w:r w:rsidR="0035156B">
        <w:rPr>
          <w:rFonts w:asciiTheme="majorHAnsi" w:hAnsiTheme="majorHAnsi"/>
        </w:rPr>
        <w:t xml:space="preserve"> </w:t>
      </w:r>
      <w:r w:rsidR="00695262" w:rsidRPr="00AF647F">
        <w:rPr>
          <w:rFonts w:asciiTheme="majorHAnsi" w:hAnsiTheme="majorHAnsi"/>
        </w:rPr>
        <w:t>daily</w:t>
      </w:r>
      <w:r w:rsidR="003C1C75">
        <w:rPr>
          <w:rFonts w:asciiTheme="majorHAnsi" w:hAnsiTheme="majorHAnsi"/>
        </w:rPr>
        <w:t xml:space="preserve"> in life with</w:t>
      </w:r>
      <w:r w:rsidR="00695262" w:rsidRPr="00AF647F">
        <w:rPr>
          <w:rFonts w:asciiTheme="majorHAnsi" w:hAnsiTheme="majorHAnsi"/>
        </w:rPr>
        <w:t xml:space="preserve"> our intentions,</w:t>
      </w:r>
      <w:r w:rsidR="00477F7F" w:rsidRPr="00AF647F">
        <w:rPr>
          <w:rFonts w:asciiTheme="majorHAnsi" w:hAnsiTheme="majorHAnsi"/>
        </w:rPr>
        <w:t xml:space="preserve"> thought</w:t>
      </w:r>
      <w:r w:rsidR="00EB7A54" w:rsidRPr="00AF647F">
        <w:rPr>
          <w:rFonts w:asciiTheme="majorHAnsi" w:hAnsiTheme="majorHAnsi"/>
        </w:rPr>
        <w:t>s</w:t>
      </w:r>
      <w:r w:rsidR="00477F7F" w:rsidRPr="00AF647F">
        <w:rPr>
          <w:rFonts w:asciiTheme="majorHAnsi" w:hAnsiTheme="majorHAnsi"/>
        </w:rPr>
        <w:t xml:space="preserve"> and d</w:t>
      </w:r>
      <w:r w:rsidR="00EB7A54" w:rsidRPr="00AF647F">
        <w:rPr>
          <w:rFonts w:asciiTheme="majorHAnsi" w:hAnsiTheme="majorHAnsi"/>
        </w:rPr>
        <w:t>eeds</w:t>
      </w:r>
      <w:r w:rsidR="00477F7F" w:rsidRPr="00AF647F">
        <w:rPr>
          <w:rFonts w:asciiTheme="majorHAnsi" w:hAnsiTheme="majorHAnsi"/>
        </w:rPr>
        <w:t xml:space="preserve"> in the world.</w:t>
      </w:r>
    </w:p>
    <w:p w:rsidR="00477F7F" w:rsidRPr="00AF647F" w:rsidRDefault="00477F7F" w:rsidP="00CC7781">
      <w:pPr>
        <w:pStyle w:val="NoSpacing"/>
        <w:rPr>
          <w:rFonts w:asciiTheme="majorHAnsi" w:hAnsiTheme="majorHAnsi"/>
        </w:rPr>
      </w:pPr>
    </w:p>
    <w:p w:rsidR="00EB7A54" w:rsidRPr="00AF647F" w:rsidRDefault="001E0878" w:rsidP="00CC7781">
      <w:pPr>
        <w:pStyle w:val="NoSpacing"/>
        <w:rPr>
          <w:rFonts w:asciiTheme="majorHAnsi" w:hAnsiTheme="majorHAnsi"/>
          <w:b/>
        </w:rPr>
      </w:pPr>
      <w:r w:rsidRPr="00A66DD5">
        <w:rPr>
          <w:rFonts w:asciiTheme="majorHAnsi" w:hAnsiTheme="majorHAnsi"/>
          <w:b/>
        </w:rPr>
        <w:t>When an individual takes</w:t>
      </w:r>
      <w:r w:rsidR="00477F7F" w:rsidRPr="00A66DD5">
        <w:rPr>
          <w:rFonts w:asciiTheme="majorHAnsi" w:hAnsiTheme="majorHAnsi"/>
          <w:b/>
        </w:rPr>
        <w:t xml:space="preserve"> a plant medicine or drug</w:t>
      </w:r>
      <w:r w:rsidR="00477F7F" w:rsidRPr="0035156B">
        <w:rPr>
          <w:rFonts w:asciiTheme="majorHAnsi" w:hAnsiTheme="majorHAnsi"/>
          <w:sz w:val="20"/>
          <w:szCs w:val="20"/>
        </w:rPr>
        <w:t xml:space="preserve"> </w:t>
      </w:r>
      <w:r w:rsidR="0035156B" w:rsidRPr="0035156B">
        <w:rPr>
          <w:rFonts w:asciiTheme="majorHAnsi" w:hAnsiTheme="majorHAnsi"/>
          <w:sz w:val="20"/>
          <w:szCs w:val="20"/>
        </w:rPr>
        <w:t>(</w:t>
      </w:r>
      <w:proofErr w:type="spellStart"/>
      <w:r w:rsidR="0035156B" w:rsidRPr="0035156B">
        <w:rPr>
          <w:rFonts w:asciiTheme="majorHAnsi" w:hAnsiTheme="majorHAnsi"/>
          <w:sz w:val="20"/>
          <w:szCs w:val="20"/>
        </w:rPr>
        <w:t>Ayahuasca</w:t>
      </w:r>
      <w:proofErr w:type="spellEnd"/>
      <w:r w:rsidR="0035156B" w:rsidRPr="0035156B">
        <w:rPr>
          <w:rFonts w:asciiTheme="majorHAnsi" w:hAnsiTheme="majorHAnsi"/>
          <w:sz w:val="20"/>
          <w:szCs w:val="20"/>
        </w:rPr>
        <w:t xml:space="preserve">, Mushrooms, San Pedro, Marijuana, Peyote, </w:t>
      </w:r>
      <w:r w:rsidR="0035156B">
        <w:rPr>
          <w:rFonts w:asciiTheme="majorHAnsi" w:hAnsiTheme="majorHAnsi"/>
          <w:sz w:val="20"/>
          <w:szCs w:val="20"/>
        </w:rPr>
        <w:t xml:space="preserve">LSD </w:t>
      </w:r>
      <w:r w:rsidR="0035156B" w:rsidRPr="0035156B">
        <w:rPr>
          <w:rFonts w:asciiTheme="majorHAnsi" w:hAnsiTheme="majorHAnsi"/>
          <w:sz w:val="20"/>
          <w:szCs w:val="20"/>
        </w:rPr>
        <w:t>etc)</w:t>
      </w:r>
      <w:r w:rsidR="0035156B">
        <w:rPr>
          <w:rFonts w:asciiTheme="majorHAnsi" w:hAnsiTheme="majorHAnsi"/>
          <w:sz w:val="20"/>
          <w:szCs w:val="20"/>
        </w:rPr>
        <w:t xml:space="preserve">, </w:t>
      </w:r>
      <w:r w:rsidR="00477F7F" w:rsidRPr="00AF647F">
        <w:rPr>
          <w:rFonts w:asciiTheme="majorHAnsi" w:hAnsiTheme="majorHAnsi"/>
          <w:b/>
        </w:rPr>
        <w:t>the spirit</w:t>
      </w:r>
      <w:r w:rsidR="007F04C5" w:rsidRPr="00AF647F">
        <w:rPr>
          <w:rFonts w:asciiTheme="majorHAnsi" w:hAnsiTheme="majorHAnsi"/>
          <w:b/>
        </w:rPr>
        <w:t>ual veil is lifted and they</w:t>
      </w:r>
      <w:r w:rsidR="0035156B">
        <w:rPr>
          <w:rFonts w:asciiTheme="majorHAnsi" w:hAnsiTheme="majorHAnsi"/>
          <w:b/>
        </w:rPr>
        <w:t xml:space="preserve"> can</w:t>
      </w:r>
      <w:r w:rsidR="00477F7F" w:rsidRPr="00AF647F">
        <w:rPr>
          <w:rFonts w:asciiTheme="majorHAnsi" w:hAnsiTheme="majorHAnsi"/>
          <w:b/>
        </w:rPr>
        <w:t xml:space="preserve"> </w:t>
      </w:r>
      <w:r w:rsidR="007F04C5" w:rsidRPr="00AF647F">
        <w:rPr>
          <w:rFonts w:asciiTheme="majorHAnsi" w:hAnsiTheme="majorHAnsi"/>
          <w:b/>
        </w:rPr>
        <w:t xml:space="preserve">experience </w:t>
      </w:r>
      <w:r w:rsidR="00477F7F" w:rsidRPr="00AF647F">
        <w:rPr>
          <w:rFonts w:asciiTheme="majorHAnsi" w:hAnsiTheme="majorHAnsi"/>
          <w:b/>
        </w:rPr>
        <w:t xml:space="preserve">direct contact </w:t>
      </w:r>
      <w:r w:rsidR="0095211F">
        <w:rPr>
          <w:rFonts w:asciiTheme="majorHAnsi" w:hAnsiTheme="majorHAnsi"/>
          <w:b/>
        </w:rPr>
        <w:t>with the plant spirit</w:t>
      </w:r>
      <w:r w:rsidR="00D075FE">
        <w:rPr>
          <w:rFonts w:asciiTheme="majorHAnsi" w:hAnsiTheme="majorHAnsi"/>
          <w:b/>
        </w:rPr>
        <w:t xml:space="preserve"> </w:t>
      </w:r>
      <w:r w:rsidR="00D075FE" w:rsidRPr="00D075FE">
        <w:rPr>
          <w:rFonts w:asciiTheme="majorHAnsi" w:hAnsiTheme="majorHAnsi"/>
          <w:sz w:val="20"/>
          <w:szCs w:val="20"/>
        </w:rPr>
        <w:t>( the plant spirit that they consumed or ingested )</w:t>
      </w:r>
      <w:r w:rsidR="00B94887">
        <w:rPr>
          <w:rFonts w:asciiTheme="majorHAnsi" w:hAnsiTheme="majorHAnsi"/>
          <w:b/>
        </w:rPr>
        <w:t xml:space="preserve"> or they may experience </w:t>
      </w:r>
      <w:r w:rsidR="00CB4D74">
        <w:rPr>
          <w:rFonts w:asciiTheme="majorHAnsi" w:hAnsiTheme="majorHAnsi"/>
          <w:b/>
        </w:rPr>
        <w:t xml:space="preserve">a </w:t>
      </w:r>
      <w:r w:rsidR="00B94887">
        <w:rPr>
          <w:rFonts w:asciiTheme="majorHAnsi" w:hAnsiTheme="majorHAnsi"/>
          <w:b/>
        </w:rPr>
        <w:t xml:space="preserve">direct </w:t>
      </w:r>
      <w:r w:rsidR="00EB7A54" w:rsidRPr="00AF647F">
        <w:rPr>
          <w:rFonts w:asciiTheme="majorHAnsi" w:hAnsiTheme="majorHAnsi"/>
          <w:b/>
        </w:rPr>
        <w:t>connection with their Soul</w:t>
      </w:r>
      <w:r w:rsidR="00313B5F">
        <w:rPr>
          <w:rFonts w:asciiTheme="majorHAnsi" w:hAnsiTheme="majorHAnsi"/>
          <w:b/>
        </w:rPr>
        <w:t xml:space="preserve"> or other Spiritual E</w:t>
      </w:r>
      <w:r w:rsidR="00467917">
        <w:rPr>
          <w:rFonts w:asciiTheme="majorHAnsi" w:hAnsiTheme="majorHAnsi"/>
          <w:b/>
        </w:rPr>
        <w:t xml:space="preserve">ntities </w:t>
      </w:r>
      <w:r w:rsidR="00467917" w:rsidRPr="00467917">
        <w:rPr>
          <w:rFonts w:asciiTheme="majorHAnsi" w:hAnsiTheme="majorHAnsi"/>
          <w:sz w:val="20"/>
          <w:szCs w:val="20"/>
        </w:rPr>
        <w:t>( light or dark )</w:t>
      </w:r>
      <w:r w:rsidR="00EB7A54" w:rsidRPr="00467917">
        <w:rPr>
          <w:rFonts w:asciiTheme="majorHAnsi" w:hAnsiTheme="majorHAnsi"/>
          <w:sz w:val="20"/>
          <w:szCs w:val="20"/>
        </w:rPr>
        <w:t>.</w:t>
      </w:r>
      <w:r w:rsidR="00EB7A54" w:rsidRPr="00AF647F">
        <w:rPr>
          <w:rFonts w:asciiTheme="majorHAnsi" w:hAnsiTheme="majorHAnsi"/>
          <w:b/>
        </w:rPr>
        <w:t xml:space="preserve"> </w:t>
      </w:r>
    </w:p>
    <w:p w:rsidR="00EB7A54" w:rsidRDefault="00EB7A54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They may also have contact with other</w:t>
      </w:r>
      <w:r w:rsidR="00A6561F" w:rsidRPr="00AF647F">
        <w:rPr>
          <w:rFonts w:asciiTheme="majorHAnsi" w:hAnsiTheme="majorHAnsi"/>
        </w:rPr>
        <w:t xml:space="preserve"> </w:t>
      </w:r>
      <w:r w:rsidR="00C65C7C">
        <w:rPr>
          <w:rFonts w:asciiTheme="majorHAnsi" w:hAnsiTheme="majorHAnsi"/>
        </w:rPr>
        <w:t>ET’s,</w:t>
      </w:r>
      <w:r w:rsidRPr="00AF647F">
        <w:rPr>
          <w:rFonts w:asciiTheme="majorHAnsi" w:hAnsiTheme="majorHAnsi"/>
        </w:rPr>
        <w:t xml:space="preserve"> </w:t>
      </w:r>
      <w:r w:rsidR="0035156B">
        <w:rPr>
          <w:rFonts w:asciiTheme="majorHAnsi" w:hAnsiTheme="majorHAnsi"/>
        </w:rPr>
        <w:t>deceased relatives</w:t>
      </w:r>
      <w:r w:rsidR="00467917">
        <w:rPr>
          <w:rFonts w:asciiTheme="majorHAnsi" w:hAnsiTheme="majorHAnsi"/>
        </w:rPr>
        <w:t xml:space="preserve">, etc. </w:t>
      </w:r>
    </w:p>
    <w:p w:rsidR="009C787C" w:rsidRPr="00AF647F" w:rsidRDefault="009C787C" w:rsidP="00CC7781">
      <w:pPr>
        <w:pStyle w:val="NoSpacing"/>
        <w:rPr>
          <w:rFonts w:asciiTheme="majorHAnsi" w:hAnsiTheme="majorHAnsi"/>
        </w:rPr>
      </w:pPr>
    </w:p>
    <w:p w:rsidR="00467917" w:rsidRDefault="00DF142A" w:rsidP="00467917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 w:rsidRPr="00467917">
        <w:rPr>
          <w:rFonts w:asciiTheme="majorHAnsi" w:hAnsiTheme="majorHAnsi"/>
          <w:b/>
          <w:sz w:val="28"/>
          <w:szCs w:val="28"/>
        </w:rPr>
        <w:t>An</w:t>
      </w:r>
      <w:r w:rsidR="00EB7A54" w:rsidRPr="00467917">
        <w:rPr>
          <w:rFonts w:asciiTheme="majorHAnsi" w:hAnsiTheme="majorHAnsi"/>
          <w:b/>
          <w:sz w:val="28"/>
          <w:szCs w:val="28"/>
        </w:rPr>
        <w:t xml:space="preserve"> individual’s </w:t>
      </w:r>
      <w:r w:rsidR="007F04C5" w:rsidRPr="00467917">
        <w:rPr>
          <w:rFonts w:asciiTheme="majorHAnsi" w:hAnsiTheme="majorHAnsi"/>
          <w:b/>
          <w:sz w:val="28"/>
          <w:szCs w:val="28"/>
        </w:rPr>
        <w:t xml:space="preserve">spiritual </w:t>
      </w:r>
      <w:r w:rsidR="00EB7A54" w:rsidRPr="00467917">
        <w:rPr>
          <w:rFonts w:asciiTheme="majorHAnsi" w:hAnsiTheme="majorHAnsi"/>
          <w:b/>
          <w:sz w:val="28"/>
          <w:szCs w:val="28"/>
        </w:rPr>
        <w:t>experience</w:t>
      </w:r>
      <w:r w:rsidR="007F04C5" w:rsidRPr="00467917">
        <w:rPr>
          <w:rFonts w:asciiTheme="majorHAnsi" w:hAnsiTheme="majorHAnsi"/>
          <w:b/>
          <w:sz w:val="28"/>
          <w:szCs w:val="28"/>
        </w:rPr>
        <w:t>s</w:t>
      </w:r>
      <w:r w:rsidR="00EB7A54" w:rsidRPr="00467917">
        <w:rPr>
          <w:rFonts w:asciiTheme="majorHAnsi" w:hAnsiTheme="majorHAnsi"/>
          <w:b/>
          <w:sz w:val="28"/>
          <w:szCs w:val="28"/>
        </w:rPr>
        <w:t xml:space="preserve"> during the </w:t>
      </w:r>
      <w:r w:rsidR="00477F7F" w:rsidRPr="00467917">
        <w:rPr>
          <w:rFonts w:asciiTheme="majorHAnsi" w:hAnsiTheme="majorHAnsi"/>
          <w:b/>
          <w:sz w:val="28"/>
          <w:szCs w:val="28"/>
        </w:rPr>
        <w:t>inducement of these substances are only on t</w:t>
      </w:r>
      <w:r w:rsidR="0018363B" w:rsidRPr="00467917">
        <w:rPr>
          <w:rFonts w:asciiTheme="majorHAnsi" w:hAnsiTheme="majorHAnsi"/>
          <w:b/>
          <w:sz w:val="28"/>
          <w:szCs w:val="28"/>
        </w:rPr>
        <w:t>he level of their Souls consciousness</w:t>
      </w:r>
      <w:r w:rsidR="00796EF0" w:rsidRPr="00467917">
        <w:rPr>
          <w:rFonts w:asciiTheme="majorHAnsi" w:hAnsiTheme="majorHAnsi"/>
          <w:b/>
          <w:sz w:val="28"/>
          <w:szCs w:val="28"/>
        </w:rPr>
        <w:t xml:space="preserve"> </w:t>
      </w:r>
    </w:p>
    <w:p w:rsidR="0018363B" w:rsidRPr="00467917" w:rsidRDefault="00796EF0" w:rsidP="00467917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proofErr w:type="gramStart"/>
      <w:r w:rsidRPr="00467917">
        <w:rPr>
          <w:rFonts w:asciiTheme="majorHAnsi" w:hAnsiTheme="majorHAnsi"/>
          <w:b/>
          <w:sz w:val="28"/>
          <w:szCs w:val="28"/>
        </w:rPr>
        <w:t>and</w:t>
      </w:r>
      <w:proofErr w:type="gramEnd"/>
      <w:r w:rsidRPr="00467917">
        <w:rPr>
          <w:rFonts w:asciiTheme="majorHAnsi" w:hAnsiTheme="majorHAnsi"/>
          <w:b/>
          <w:sz w:val="28"/>
          <w:szCs w:val="28"/>
        </w:rPr>
        <w:t xml:space="preserve"> no more</w:t>
      </w:r>
      <w:r w:rsidR="00197073" w:rsidRPr="00467917">
        <w:rPr>
          <w:rFonts w:asciiTheme="majorHAnsi" w:hAnsiTheme="majorHAnsi"/>
          <w:b/>
          <w:sz w:val="28"/>
          <w:szCs w:val="28"/>
        </w:rPr>
        <w:t>.</w:t>
      </w:r>
      <w:r w:rsidR="00EB7A54" w:rsidRPr="00467917">
        <w:rPr>
          <w:rFonts w:asciiTheme="majorHAnsi" w:hAnsiTheme="majorHAnsi"/>
          <w:b/>
          <w:sz w:val="28"/>
          <w:szCs w:val="28"/>
        </w:rPr>
        <w:t xml:space="preserve"> </w:t>
      </w:r>
    </w:p>
    <w:p w:rsidR="007F04C5" w:rsidRPr="00467917" w:rsidRDefault="00313B5F" w:rsidP="0018363B">
      <w:pPr>
        <w:pStyle w:val="NoSpacing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This is the mirror of their S</w:t>
      </w:r>
      <w:r w:rsidR="00E92CB3" w:rsidRPr="00467917">
        <w:rPr>
          <w:rFonts w:asciiTheme="majorHAnsi" w:hAnsiTheme="majorHAnsi"/>
          <w:b/>
          <w:sz w:val="28"/>
          <w:szCs w:val="28"/>
        </w:rPr>
        <w:t>oul.</w:t>
      </w:r>
    </w:p>
    <w:p w:rsidR="0035156B" w:rsidRPr="009C787C" w:rsidRDefault="0035156B" w:rsidP="00313B5F">
      <w:pPr>
        <w:pStyle w:val="NoSpacing"/>
        <w:rPr>
          <w:rFonts w:asciiTheme="majorHAnsi" w:hAnsiTheme="majorHAnsi"/>
          <w:b/>
        </w:rPr>
      </w:pPr>
    </w:p>
    <w:p w:rsidR="00313B5F" w:rsidRPr="00313B5F" w:rsidRDefault="00313B5F" w:rsidP="00313B5F">
      <w:pPr>
        <w:pStyle w:val="NoSpacing"/>
        <w:rPr>
          <w:rFonts w:asciiTheme="majorHAnsi" w:hAnsiTheme="majorHAnsi"/>
        </w:rPr>
      </w:pPr>
      <w:r w:rsidRPr="00313B5F">
        <w:rPr>
          <w:rFonts w:asciiTheme="majorHAnsi" w:hAnsiTheme="majorHAnsi"/>
        </w:rPr>
        <w:t>In the induced state of plant medicines, t</w:t>
      </w:r>
      <w:r w:rsidR="0018363B" w:rsidRPr="00313B5F">
        <w:rPr>
          <w:rFonts w:asciiTheme="majorHAnsi" w:hAnsiTheme="majorHAnsi"/>
        </w:rPr>
        <w:t xml:space="preserve">he </w:t>
      </w:r>
      <w:r w:rsidR="0018363B" w:rsidRPr="00C65C7C">
        <w:rPr>
          <w:rFonts w:asciiTheme="majorHAnsi" w:hAnsiTheme="majorHAnsi"/>
          <w:b/>
        </w:rPr>
        <w:t>foundation of</w:t>
      </w:r>
      <w:r w:rsidRPr="00C65C7C">
        <w:rPr>
          <w:rFonts w:asciiTheme="majorHAnsi" w:hAnsiTheme="majorHAnsi"/>
          <w:b/>
        </w:rPr>
        <w:t xml:space="preserve"> the consciousness of their Soul</w:t>
      </w:r>
      <w:r>
        <w:rPr>
          <w:rFonts w:asciiTheme="majorHAnsi" w:hAnsiTheme="majorHAnsi"/>
        </w:rPr>
        <w:t xml:space="preserve"> of</w:t>
      </w:r>
      <w:r w:rsidRPr="00313B5F">
        <w:rPr>
          <w:rFonts w:asciiTheme="majorHAnsi" w:hAnsiTheme="majorHAnsi"/>
        </w:rPr>
        <w:t>….</w:t>
      </w:r>
    </w:p>
    <w:p w:rsidR="00500D7D" w:rsidRDefault="00C65C7C" w:rsidP="00313B5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500D7D">
        <w:rPr>
          <w:rFonts w:asciiTheme="majorHAnsi" w:hAnsiTheme="majorHAnsi"/>
        </w:rPr>
        <w:t>the</w:t>
      </w:r>
      <w:proofErr w:type="gramEnd"/>
      <w:r w:rsidR="00500D7D">
        <w:rPr>
          <w:rFonts w:asciiTheme="majorHAnsi" w:hAnsiTheme="majorHAnsi"/>
        </w:rPr>
        <w:t xml:space="preserve"> level </w:t>
      </w:r>
      <w:r w:rsidR="00197073" w:rsidRPr="00313B5F">
        <w:rPr>
          <w:rFonts w:asciiTheme="majorHAnsi" w:hAnsiTheme="majorHAnsi"/>
        </w:rPr>
        <w:t xml:space="preserve">of their ethics </w:t>
      </w:r>
      <w:r w:rsidR="00500D7D">
        <w:rPr>
          <w:rFonts w:asciiTheme="majorHAnsi" w:hAnsiTheme="majorHAnsi"/>
        </w:rPr>
        <w:t xml:space="preserve">and morals ( light or dark ) </w:t>
      </w:r>
      <w:r w:rsidR="00197073" w:rsidRPr="00313B5F">
        <w:rPr>
          <w:rFonts w:asciiTheme="majorHAnsi" w:hAnsiTheme="majorHAnsi"/>
        </w:rPr>
        <w:t xml:space="preserve">that they </w:t>
      </w:r>
      <w:r w:rsidR="00500D7D">
        <w:rPr>
          <w:rFonts w:asciiTheme="majorHAnsi" w:hAnsiTheme="majorHAnsi"/>
        </w:rPr>
        <w:t xml:space="preserve">had developed and practiced </w:t>
      </w:r>
      <w:r w:rsidR="00197073" w:rsidRPr="00313B5F">
        <w:rPr>
          <w:rFonts w:asciiTheme="majorHAnsi" w:hAnsiTheme="majorHAnsi"/>
        </w:rPr>
        <w:t xml:space="preserve">at </w:t>
      </w:r>
    </w:p>
    <w:p w:rsidR="00313B5F" w:rsidRDefault="00500D7D" w:rsidP="00313B5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197073" w:rsidRPr="00313B5F">
        <w:rPr>
          <w:rFonts w:asciiTheme="majorHAnsi" w:hAnsiTheme="majorHAnsi"/>
        </w:rPr>
        <w:t>that</w:t>
      </w:r>
      <w:proofErr w:type="gramEnd"/>
      <w:r w:rsidR="00197073" w:rsidRPr="00313B5F">
        <w:rPr>
          <w:rFonts w:asciiTheme="majorHAnsi" w:hAnsiTheme="majorHAnsi"/>
        </w:rPr>
        <w:t xml:space="preserve"> time in </w:t>
      </w:r>
      <w:r w:rsidR="00796EF0" w:rsidRPr="00313B5F">
        <w:rPr>
          <w:rFonts w:asciiTheme="majorHAnsi" w:hAnsiTheme="majorHAnsi"/>
        </w:rPr>
        <w:t xml:space="preserve">their life </w:t>
      </w:r>
    </w:p>
    <w:p w:rsidR="00500D7D" w:rsidRPr="00313B5F" w:rsidRDefault="00500D7D" w:rsidP="00313B5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Pr="00313B5F">
        <w:rPr>
          <w:rFonts w:asciiTheme="majorHAnsi" w:hAnsiTheme="majorHAnsi"/>
        </w:rPr>
        <w:t>their</w:t>
      </w:r>
      <w:proofErr w:type="gramEnd"/>
      <w:r w:rsidRPr="00313B5F">
        <w:rPr>
          <w:rFonts w:asciiTheme="majorHAnsi" w:hAnsiTheme="majorHAnsi"/>
        </w:rPr>
        <w:t xml:space="preserve"> mental and emotional intelligence</w:t>
      </w:r>
    </w:p>
    <w:p w:rsidR="00313B5F" w:rsidRPr="00313B5F" w:rsidRDefault="00C65C7C" w:rsidP="00313B5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313B5F" w:rsidRPr="00313B5F">
        <w:rPr>
          <w:rFonts w:asciiTheme="majorHAnsi" w:hAnsiTheme="majorHAnsi"/>
        </w:rPr>
        <w:t>their</w:t>
      </w:r>
      <w:proofErr w:type="gramEnd"/>
      <w:r w:rsidR="00313B5F" w:rsidRPr="00313B5F">
        <w:rPr>
          <w:rFonts w:asciiTheme="majorHAnsi" w:hAnsiTheme="majorHAnsi"/>
        </w:rPr>
        <w:t xml:space="preserve"> wisdom they had acquired</w:t>
      </w:r>
    </w:p>
    <w:p w:rsidR="00313B5F" w:rsidRDefault="00C65C7C" w:rsidP="00313B5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500D7D">
        <w:rPr>
          <w:rFonts w:asciiTheme="majorHAnsi" w:hAnsiTheme="majorHAnsi"/>
        </w:rPr>
        <w:t>their</w:t>
      </w:r>
      <w:proofErr w:type="gramEnd"/>
      <w:r w:rsidR="00500D7D">
        <w:rPr>
          <w:rFonts w:asciiTheme="majorHAnsi" w:hAnsiTheme="majorHAnsi"/>
        </w:rPr>
        <w:t xml:space="preserve"> purpose, interests, desire or </w:t>
      </w:r>
      <w:r w:rsidR="00313B5F" w:rsidRPr="00313B5F">
        <w:rPr>
          <w:rFonts w:asciiTheme="majorHAnsi" w:hAnsiTheme="majorHAnsi"/>
        </w:rPr>
        <w:t>requests of what they would like to experience</w:t>
      </w:r>
    </w:p>
    <w:p w:rsidR="00ED2DFD" w:rsidRDefault="00C65C7C" w:rsidP="00796EF0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>
        <w:rPr>
          <w:rFonts w:asciiTheme="majorHAnsi" w:hAnsiTheme="majorHAnsi"/>
        </w:rPr>
        <w:t>spiritual</w:t>
      </w:r>
      <w:proofErr w:type="gramEnd"/>
      <w:r>
        <w:rPr>
          <w:rFonts w:asciiTheme="majorHAnsi" w:hAnsiTheme="majorHAnsi"/>
        </w:rPr>
        <w:t xml:space="preserve"> enti</w:t>
      </w:r>
      <w:r w:rsidR="00ED2DFD">
        <w:rPr>
          <w:rFonts w:asciiTheme="majorHAnsi" w:hAnsiTheme="majorHAnsi"/>
        </w:rPr>
        <w:t xml:space="preserve">ties they have </w:t>
      </w:r>
      <w:r w:rsidR="00500D7D">
        <w:rPr>
          <w:rFonts w:asciiTheme="majorHAnsi" w:hAnsiTheme="majorHAnsi"/>
        </w:rPr>
        <w:t xml:space="preserve">attracted </w:t>
      </w:r>
      <w:r w:rsidR="00D85A99">
        <w:rPr>
          <w:rFonts w:asciiTheme="majorHAnsi" w:hAnsiTheme="majorHAnsi"/>
        </w:rPr>
        <w:t xml:space="preserve">to their self in the </w:t>
      </w:r>
      <w:r w:rsidR="00ED2DFD">
        <w:rPr>
          <w:rFonts w:asciiTheme="majorHAnsi" w:hAnsiTheme="majorHAnsi"/>
        </w:rPr>
        <w:t>spiritual dimension ( light or dark )</w:t>
      </w:r>
    </w:p>
    <w:p w:rsidR="00D85A99" w:rsidRDefault="00796EF0" w:rsidP="00CC7781">
      <w:pPr>
        <w:pStyle w:val="NoSpacing"/>
        <w:rPr>
          <w:rFonts w:asciiTheme="majorHAnsi" w:hAnsiTheme="majorHAnsi"/>
          <w:b/>
        </w:rPr>
      </w:pPr>
      <w:proofErr w:type="gramStart"/>
      <w:r w:rsidRPr="00500D7D">
        <w:rPr>
          <w:rFonts w:asciiTheme="majorHAnsi" w:hAnsiTheme="majorHAnsi"/>
          <w:b/>
        </w:rPr>
        <w:t>will</w:t>
      </w:r>
      <w:proofErr w:type="gramEnd"/>
      <w:r w:rsidRPr="00500D7D">
        <w:rPr>
          <w:rFonts w:asciiTheme="majorHAnsi" w:hAnsiTheme="majorHAnsi"/>
          <w:b/>
        </w:rPr>
        <w:t xml:space="preserve"> govern their spiritual experiences.</w:t>
      </w:r>
    </w:p>
    <w:p w:rsidR="00333B2A" w:rsidRDefault="00333B2A" w:rsidP="00CC7781">
      <w:pPr>
        <w:pStyle w:val="NoSpacing"/>
        <w:rPr>
          <w:rFonts w:asciiTheme="majorHAnsi" w:hAnsiTheme="majorHAnsi"/>
        </w:rPr>
      </w:pPr>
    </w:p>
    <w:p w:rsidR="00D075FE" w:rsidRDefault="009C787C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People and </w:t>
      </w:r>
      <w:proofErr w:type="spellStart"/>
      <w:r>
        <w:rPr>
          <w:rFonts w:asciiTheme="majorHAnsi" w:hAnsiTheme="majorHAnsi"/>
        </w:rPr>
        <w:t>cuanderos</w:t>
      </w:r>
      <w:proofErr w:type="spellEnd"/>
      <w:r>
        <w:rPr>
          <w:rFonts w:asciiTheme="majorHAnsi" w:hAnsiTheme="majorHAnsi"/>
        </w:rPr>
        <w:t xml:space="preserve"> (</w:t>
      </w:r>
      <w:proofErr w:type="gramStart"/>
      <w:r w:rsidR="0035156B">
        <w:rPr>
          <w:rFonts w:asciiTheme="majorHAnsi" w:hAnsiTheme="majorHAnsi"/>
        </w:rPr>
        <w:t>shamans</w:t>
      </w:r>
      <w:r>
        <w:rPr>
          <w:rFonts w:asciiTheme="majorHAnsi" w:hAnsiTheme="majorHAnsi"/>
        </w:rPr>
        <w:t xml:space="preserve"> )</w:t>
      </w:r>
      <w:proofErr w:type="gramEnd"/>
      <w:r w:rsidR="0035156B">
        <w:rPr>
          <w:rFonts w:asciiTheme="majorHAnsi" w:hAnsiTheme="majorHAnsi"/>
        </w:rPr>
        <w:t xml:space="preserve"> that gather in ceremony may be dark</w:t>
      </w:r>
      <w:r w:rsidR="00D075FE">
        <w:rPr>
          <w:rFonts w:asciiTheme="majorHAnsi" w:hAnsiTheme="majorHAnsi"/>
        </w:rPr>
        <w:t xml:space="preserve"> or light in their values</w:t>
      </w:r>
      <w:r>
        <w:rPr>
          <w:rFonts w:asciiTheme="majorHAnsi" w:hAnsiTheme="majorHAnsi"/>
        </w:rPr>
        <w:t xml:space="preserve"> and Souls consciousness</w:t>
      </w:r>
      <w:r w:rsidR="0035156B">
        <w:rPr>
          <w:rFonts w:asciiTheme="majorHAnsi" w:hAnsiTheme="majorHAnsi"/>
        </w:rPr>
        <w:t xml:space="preserve">. </w:t>
      </w:r>
    </w:p>
    <w:p w:rsidR="00197073" w:rsidRPr="00AF647F" w:rsidRDefault="000148DA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plant spirits will fulfill any desire for knowledge or visions. </w:t>
      </w:r>
      <w:r w:rsidR="00B94887">
        <w:rPr>
          <w:rFonts w:asciiTheme="majorHAnsi" w:hAnsiTheme="majorHAnsi"/>
        </w:rPr>
        <w:t>They do not discriminate if one is light or dark in their ethics or moral</w:t>
      </w:r>
      <w:r w:rsidR="00D075FE">
        <w:rPr>
          <w:rFonts w:asciiTheme="majorHAnsi" w:hAnsiTheme="majorHAnsi"/>
        </w:rPr>
        <w:t>s</w:t>
      </w:r>
      <w:r w:rsidR="00B94887">
        <w:rPr>
          <w:rFonts w:asciiTheme="majorHAnsi" w:hAnsiTheme="majorHAnsi"/>
        </w:rPr>
        <w:t xml:space="preserve">. </w:t>
      </w:r>
    </w:p>
    <w:p w:rsidR="00A15AA5" w:rsidRDefault="00A15AA5" w:rsidP="00CC7781">
      <w:pPr>
        <w:pStyle w:val="NoSpacing"/>
        <w:rPr>
          <w:ins w:id="2" w:author="Willow" w:date="2019-04-27T06:48:00Z"/>
          <w:rFonts w:asciiTheme="majorHAnsi" w:hAnsiTheme="majorHAnsi"/>
        </w:rPr>
      </w:pPr>
    </w:p>
    <w:p w:rsidR="000148DA" w:rsidRDefault="00ED2DFD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D</w:t>
      </w:r>
      <w:r w:rsidR="00EB7A54" w:rsidRPr="00AF647F">
        <w:rPr>
          <w:rFonts w:asciiTheme="majorHAnsi" w:hAnsiTheme="majorHAnsi"/>
        </w:rPr>
        <w:t xml:space="preserve">irect </w:t>
      </w:r>
      <w:r w:rsidR="007F04C5" w:rsidRPr="00AF647F">
        <w:rPr>
          <w:rFonts w:asciiTheme="majorHAnsi" w:hAnsiTheme="majorHAnsi"/>
        </w:rPr>
        <w:t>spiritual connection</w:t>
      </w:r>
      <w:r w:rsidR="00D075FE">
        <w:rPr>
          <w:rFonts w:asciiTheme="majorHAnsi" w:hAnsiTheme="majorHAnsi"/>
        </w:rPr>
        <w:t xml:space="preserve"> with the plant spirit</w:t>
      </w:r>
      <w:r w:rsidR="007F04C5" w:rsidRPr="00AF647F">
        <w:rPr>
          <w:rFonts w:asciiTheme="majorHAnsi" w:hAnsiTheme="majorHAnsi"/>
        </w:rPr>
        <w:t xml:space="preserve"> and</w:t>
      </w:r>
      <w:r w:rsidR="009C787C">
        <w:rPr>
          <w:rFonts w:asciiTheme="majorHAnsi" w:hAnsiTheme="majorHAnsi"/>
        </w:rPr>
        <w:t>/</w:t>
      </w:r>
      <w:r w:rsidR="00B94887">
        <w:rPr>
          <w:rFonts w:asciiTheme="majorHAnsi" w:hAnsiTheme="majorHAnsi"/>
        </w:rPr>
        <w:t>or contact</w:t>
      </w:r>
      <w:r w:rsidR="00EB7A54" w:rsidRPr="00AF647F">
        <w:rPr>
          <w:rFonts w:asciiTheme="majorHAnsi" w:hAnsiTheme="majorHAnsi"/>
        </w:rPr>
        <w:t xml:space="preserve"> with their Soul may give</w:t>
      </w:r>
      <w:r w:rsidR="000148DA">
        <w:rPr>
          <w:rFonts w:asciiTheme="majorHAnsi" w:hAnsiTheme="majorHAnsi"/>
        </w:rPr>
        <w:t>…..</w:t>
      </w:r>
    </w:p>
    <w:p w:rsidR="000148DA" w:rsidRPr="009C787C" w:rsidRDefault="000148DA" w:rsidP="00CC7781">
      <w:pPr>
        <w:pStyle w:val="NoSpacing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</w:rPr>
        <w:t xml:space="preserve">* </w:t>
      </w:r>
      <w:proofErr w:type="gramStart"/>
      <w:r w:rsidR="007F04C5" w:rsidRPr="00AF647F">
        <w:rPr>
          <w:rFonts w:asciiTheme="majorHAnsi" w:hAnsiTheme="majorHAnsi"/>
        </w:rPr>
        <w:t>self</w:t>
      </w:r>
      <w:proofErr w:type="gramEnd"/>
      <w:r w:rsidR="007F04C5" w:rsidRPr="00AF64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reflective insight</w:t>
      </w:r>
      <w:r w:rsidR="00821B8F" w:rsidRPr="00AF647F">
        <w:rPr>
          <w:rFonts w:asciiTheme="majorHAnsi" w:hAnsiTheme="majorHAnsi"/>
        </w:rPr>
        <w:t xml:space="preserve"> </w:t>
      </w:r>
      <w:r w:rsidR="009C787C">
        <w:rPr>
          <w:rFonts w:asciiTheme="majorHAnsi" w:hAnsiTheme="majorHAnsi"/>
          <w:sz w:val="18"/>
          <w:szCs w:val="18"/>
        </w:rPr>
        <w:t>(</w:t>
      </w:r>
      <w:r w:rsidR="009C787C">
        <w:rPr>
          <w:rFonts w:asciiTheme="majorHAnsi" w:hAnsiTheme="majorHAnsi"/>
        </w:rPr>
        <w:t xml:space="preserve"> </w:t>
      </w:r>
      <w:r w:rsidR="009C787C" w:rsidRPr="009C787C">
        <w:rPr>
          <w:rFonts w:asciiTheme="majorHAnsi" w:hAnsiTheme="majorHAnsi"/>
          <w:sz w:val="18"/>
          <w:szCs w:val="18"/>
        </w:rPr>
        <w:t>understanding of their illusions or thought processes</w:t>
      </w:r>
      <w:r w:rsidR="009C787C">
        <w:rPr>
          <w:rFonts w:asciiTheme="majorHAnsi" w:hAnsiTheme="majorHAnsi"/>
          <w:sz w:val="18"/>
          <w:szCs w:val="18"/>
        </w:rPr>
        <w:t xml:space="preserve"> </w:t>
      </w:r>
      <w:r w:rsidR="009D1322" w:rsidRPr="009C787C">
        <w:rPr>
          <w:rFonts w:asciiTheme="majorHAnsi" w:hAnsiTheme="majorHAnsi"/>
          <w:sz w:val="18"/>
          <w:szCs w:val="18"/>
        </w:rPr>
        <w:t>)</w:t>
      </w:r>
    </w:p>
    <w:p w:rsidR="000148DA" w:rsidRDefault="000148DA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* </w:t>
      </w:r>
      <w:proofErr w:type="gramStart"/>
      <w:r>
        <w:rPr>
          <w:rFonts w:asciiTheme="majorHAnsi" w:hAnsiTheme="majorHAnsi"/>
        </w:rPr>
        <w:t>fantastic</w:t>
      </w:r>
      <w:proofErr w:type="gramEnd"/>
      <w:r>
        <w:rPr>
          <w:rFonts w:asciiTheme="majorHAnsi" w:hAnsiTheme="majorHAnsi"/>
        </w:rPr>
        <w:t xml:space="preserve"> visions</w:t>
      </w:r>
      <w:r w:rsidR="00D075FE">
        <w:rPr>
          <w:rFonts w:asciiTheme="majorHAnsi" w:hAnsiTheme="majorHAnsi"/>
        </w:rPr>
        <w:t xml:space="preserve"> </w:t>
      </w:r>
      <w:r w:rsidR="00D075FE" w:rsidRPr="009D1322">
        <w:rPr>
          <w:rFonts w:asciiTheme="majorHAnsi" w:hAnsiTheme="majorHAnsi"/>
          <w:sz w:val="18"/>
          <w:szCs w:val="18"/>
        </w:rPr>
        <w:t>(</w:t>
      </w:r>
      <w:r w:rsidR="009C787C">
        <w:rPr>
          <w:rFonts w:asciiTheme="majorHAnsi" w:hAnsiTheme="majorHAnsi"/>
          <w:sz w:val="18"/>
          <w:szCs w:val="18"/>
        </w:rPr>
        <w:t xml:space="preserve"> visiting different worlds, extinct animals</w:t>
      </w:r>
      <w:r w:rsidR="009D1322" w:rsidRPr="009D1322">
        <w:rPr>
          <w:rFonts w:asciiTheme="majorHAnsi" w:hAnsiTheme="majorHAnsi"/>
          <w:sz w:val="18"/>
          <w:szCs w:val="18"/>
        </w:rPr>
        <w:t xml:space="preserve">, </w:t>
      </w:r>
      <w:r w:rsidR="009C787C">
        <w:rPr>
          <w:rFonts w:asciiTheme="majorHAnsi" w:hAnsiTheme="majorHAnsi"/>
          <w:sz w:val="18"/>
          <w:szCs w:val="18"/>
        </w:rPr>
        <w:t xml:space="preserve">ETs, </w:t>
      </w:r>
      <w:r w:rsidR="009D1322" w:rsidRPr="009D1322">
        <w:rPr>
          <w:rFonts w:asciiTheme="majorHAnsi" w:hAnsiTheme="majorHAnsi"/>
          <w:sz w:val="18"/>
          <w:szCs w:val="18"/>
        </w:rPr>
        <w:t>etc. )</w:t>
      </w:r>
    </w:p>
    <w:p w:rsidR="000148DA" w:rsidRPr="00D075FE" w:rsidRDefault="000148DA" w:rsidP="00CC7781">
      <w:pPr>
        <w:pStyle w:val="NoSpacing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</w:rPr>
        <w:t xml:space="preserve">* </w:t>
      </w:r>
      <w:proofErr w:type="gramStart"/>
      <w:r w:rsidR="00EB7A54" w:rsidRPr="00AF647F">
        <w:rPr>
          <w:rFonts w:asciiTheme="majorHAnsi" w:hAnsiTheme="majorHAnsi"/>
        </w:rPr>
        <w:t>deep</w:t>
      </w:r>
      <w:proofErr w:type="gramEnd"/>
      <w:r w:rsidR="00EB7A54" w:rsidRPr="00AF647F">
        <w:rPr>
          <w:rFonts w:asciiTheme="majorHAnsi" w:hAnsiTheme="majorHAnsi"/>
        </w:rPr>
        <w:t xml:space="preserve"> emotional</w:t>
      </w:r>
      <w:r w:rsidR="00477F7F" w:rsidRPr="00AF647F">
        <w:rPr>
          <w:rFonts w:asciiTheme="majorHAnsi" w:hAnsiTheme="majorHAnsi"/>
        </w:rPr>
        <w:t xml:space="preserve"> experiences</w:t>
      </w:r>
      <w:r w:rsidR="00D075FE">
        <w:rPr>
          <w:rFonts w:asciiTheme="majorHAnsi" w:hAnsiTheme="majorHAnsi"/>
        </w:rPr>
        <w:t xml:space="preserve"> </w:t>
      </w:r>
      <w:r w:rsidR="00D075FE" w:rsidRPr="00D075FE">
        <w:rPr>
          <w:rFonts w:asciiTheme="majorHAnsi" w:hAnsiTheme="majorHAnsi"/>
          <w:sz w:val="18"/>
          <w:szCs w:val="18"/>
        </w:rPr>
        <w:t xml:space="preserve">( the purity of </w:t>
      </w:r>
      <w:r w:rsidR="009C787C">
        <w:rPr>
          <w:rFonts w:asciiTheme="majorHAnsi" w:hAnsiTheme="majorHAnsi"/>
          <w:sz w:val="18"/>
          <w:szCs w:val="18"/>
        </w:rPr>
        <w:t xml:space="preserve">their mother’s </w:t>
      </w:r>
      <w:r w:rsidR="00D075FE" w:rsidRPr="00D075FE">
        <w:rPr>
          <w:rFonts w:asciiTheme="majorHAnsi" w:hAnsiTheme="majorHAnsi"/>
          <w:sz w:val="18"/>
          <w:szCs w:val="18"/>
        </w:rPr>
        <w:t>love, darkness of one’s nature, etc. )</w:t>
      </w:r>
    </w:p>
    <w:p w:rsidR="000148DA" w:rsidRDefault="000148DA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r w:rsidR="00796EF0" w:rsidRPr="00AF647F">
        <w:rPr>
          <w:rFonts w:asciiTheme="majorHAnsi" w:hAnsiTheme="majorHAnsi"/>
        </w:rPr>
        <w:t>may</w:t>
      </w:r>
      <w:r w:rsidR="00B94887">
        <w:rPr>
          <w:rFonts w:asciiTheme="majorHAnsi" w:hAnsiTheme="majorHAnsi"/>
        </w:rPr>
        <w:t xml:space="preserve"> aid in</w:t>
      </w:r>
      <w:r w:rsidR="00796EF0" w:rsidRPr="00AF647F">
        <w:rPr>
          <w:rFonts w:asciiTheme="majorHAnsi" w:hAnsiTheme="majorHAnsi"/>
        </w:rPr>
        <w:t xml:space="preserve"> proces</w:t>
      </w:r>
      <w:r>
        <w:rPr>
          <w:rFonts w:asciiTheme="majorHAnsi" w:hAnsiTheme="majorHAnsi"/>
        </w:rPr>
        <w:t>s</w:t>
      </w:r>
      <w:r w:rsidR="00B94887">
        <w:rPr>
          <w:rFonts w:asciiTheme="majorHAnsi" w:hAnsiTheme="majorHAnsi"/>
        </w:rPr>
        <w:t>ing</w:t>
      </w:r>
      <w:r>
        <w:rPr>
          <w:rFonts w:asciiTheme="majorHAnsi" w:hAnsiTheme="majorHAnsi"/>
        </w:rPr>
        <w:t xml:space="preserve"> negative past experiences</w:t>
      </w:r>
      <w:r w:rsidR="00D075FE">
        <w:rPr>
          <w:rFonts w:asciiTheme="majorHAnsi" w:hAnsiTheme="majorHAnsi"/>
        </w:rPr>
        <w:t xml:space="preserve"> </w:t>
      </w:r>
      <w:proofErr w:type="gramStart"/>
      <w:r w:rsidR="00D075FE">
        <w:rPr>
          <w:rFonts w:asciiTheme="majorHAnsi" w:hAnsiTheme="majorHAnsi"/>
          <w:sz w:val="18"/>
          <w:szCs w:val="18"/>
        </w:rPr>
        <w:t>( childhood</w:t>
      </w:r>
      <w:proofErr w:type="gramEnd"/>
      <w:r w:rsidR="00D075FE" w:rsidRPr="00D075FE">
        <w:rPr>
          <w:rFonts w:asciiTheme="majorHAnsi" w:hAnsiTheme="majorHAnsi"/>
          <w:sz w:val="18"/>
          <w:szCs w:val="18"/>
        </w:rPr>
        <w:t xml:space="preserve"> tra</w:t>
      </w:r>
      <w:r w:rsidR="00D075FE">
        <w:rPr>
          <w:rFonts w:asciiTheme="majorHAnsi" w:hAnsiTheme="majorHAnsi"/>
          <w:sz w:val="18"/>
          <w:szCs w:val="18"/>
        </w:rPr>
        <w:t>u</w:t>
      </w:r>
      <w:r w:rsidR="00D075FE" w:rsidRPr="00D075FE">
        <w:rPr>
          <w:rFonts w:asciiTheme="majorHAnsi" w:hAnsiTheme="majorHAnsi"/>
          <w:sz w:val="18"/>
          <w:szCs w:val="18"/>
        </w:rPr>
        <w:t>ma, PTSD, etc. )</w:t>
      </w:r>
    </w:p>
    <w:p w:rsidR="009D1322" w:rsidRDefault="009C787C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>
        <w:rPr>
          <w:rFonts w:asciiTheme="majorHAnsi" w:hAnsiTheme="majorHAnsi"/>
        </w:rPr>
        <w:t>a</w:t>
      </w:r>
      <w:proofErr w:type="gramEnd"/>
      <w:r>
        <w:rPr>
          <w:rFonts w:asciiTheme="majorHAnsi" w:hAnsiTheme="majorHAnsi"/>
        </w:rPr>
        <w:t xml:space="preserve"> view into</w:t>
      </w:r>
      <w:r w:rsidR="009D1322">
        <w:rPr>
          <w:rFonts w:asciiTheme="majorHAnsi" w:hAnsiTheme="majorHAnsi"/>
        </w:rPr>
        <w:t xml:space="preserve"> their past and future</w:t>
      </w:r>
      <w:r w:rsidR="0015737E">
        <w:rPr>
          <w:rFonts w:asciiTheme="majorHAnsi" w:hAnsiTheme="majorHAnsi"/>
        </w:rPr>
        <w:t xml:space="preserve"> life</w:t>
      </w:r>
    </w:p>
    <w:p w:rsidR="009D1322" w:rsidRDefault="00467917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9C787C">
        <w:rPr>
          <w:rFonts w:asciiTheme="majorHAnsi" w:hAnsiTheme="majorHAnsi"/>
        </w:rPr>
        <w:t>encounter</w:t>
      </w:r>
      <w:r>
        <w:rPr>
          <w:rFonts w:asciiTheme="majorHAnsi" w:hAnsiTheme="majorHAnsi"/>
        </w:rPr>
        <w:t>s</w:t>
      </w:r>
      <w:proofErr w:type="gramEnd"/>
      <w:r w:rsidR="009C787C">
        <w:rPr>
          <w:rFonts w:asciiTheme="majorHAnsi" w:hAnsiTheme="majorHAnsi"/>
        </w:rPr>
        <w:t xml:space="preserve"> with</w:t>
      </w:r>
      <w:r w:rsidR="009D1322">
        <w:rPr>
          <w:rFonts w:asciiTheme="majorHAnsi" w:hAnsiTheme="majorHAnsi"/>
        </w:rPr>
        <w:t xml:space="preserve"> deceased relative</w:t>
      </w:r>
      <w:r w:rsidR="009C787C">
        <w:rPr>
          <w:rFonts w:asciiTheme="majorHAnsi" w:hAnsiTheme="majorHAnsi"/>
        </w:rPr>
        <w:t>s</w:t>
      </w:r>
    </w:p>
    <w:p w:rsidR="00EA3AFD" w:rsidRDefault="00467917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proofErr w:type="gramStart"/>
      <w:r w:rsidR="00EA3AFD">
        <w:rPr>
          <w:rFonts w:asciiTheme="majorHAnsi" w:hAnsiTheme="majorHAnsi"/>
        </w:rPr>
        <w:t>spiritual</w:t>
      </w:r>
      <w:proofErr w:type="gramEnd"/>
      <w:r w:rsidR="00EA3AFD">
        <w:rPr>
          <w:rFonts w:asciiTheme="majorHAnsi" w:hAnsiTheme="majorHAnsi"/>
        </w:rPr>
        <w:t xml:space="preserve"> knowledge</w:t>
      </w:r>
    </w:p>
    <w:p w:rsidR="00B5089A" w:rsidRDefault="00B5089A" w:rsidP="00CC7781">
      <w:pPr>
        <w:pStyle w:val="NoSpacing"/>
        <w:rPr>
          <w:rFonts w:asciiTheme="majorHAnsi" w:hAnsiTheme="majorHAnsi"/>
        </w:rPr>
      </w:pPr>
    </w:p>
    <w:p w:rsidR="00B5089A" w:rsidRDefault="00B5089A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People who have serious issues of addictions of all sorts</w:t>
      </w:r>
      <w:r>
        <w:rPr>
          <w:rFonts w:asciiTheme="majorHAnsi" w:hAnsiTheme="majorHAnsi"/>
        </w:rPr>
        <w:t xml:space="preserve"> </w:t>
      </w:r>
      <w:r w:rsidRPr="00AF647F">
        <w:rPr>
          <w:rFonts w:asciiTheme="majorHAnsi" w:hAnsiTheme="majorHAnsi"/>
        </w:rPr>
        <w:t xml:space="preserve">, </w:t>
      </w:r>
      <w:r w:rsidR="0015737E">
        <w:rPr>
          <w:rFonts w:asciiTheme="majorHAnsi" w:hAnsiTheme="majorHAnsi"/>
        </w:rPr>
        <w:t>PTSD,</w:t>
      </w:r>
      <w:r>
        <w:rPr>
          <w:rFonts w:asciiTheme="majorHAnsi" w:hAnsiTheme="majorHAnsi"/>
        </w:rPr>
        <w:t xml:space="preserve"> </w:t>
      </w:r>
      <w:r w:rsidRPr="00AF647F">
        <w:rPr>
          <w:rFonts w:asciiTheme="majorHAnsi" w:hAnsiTheme="majorHAnsi"/>
        </w:rPr>
        <w:t xml:space="preserve">self esteem issues, no value of self, </w:t>
      </w:r>
      <w:r w:rsidR="00ED2DFD">
        <w:rPr>
          <w:rFonts w:asciiTheme="majorHAnsi" w:hAnsiTheme="majorHAnsi"/>
        </w:rPr>
        <w:t>etc. takes</w:t>
      </w:r>
      <w:r w:rsidRPr="00AF647F">
        <w:rPr>
          <w:rFonts w:asciiTheme="majorHAnsi" w:hAnsiTheme="majorHAnsi"/>
        </w:rPr>
        <w:t xml:space="preserve"> the drug of choice and ceremonies</w:t>
      </w:r>
      <w:r>
        <w:rPr>
          <w:rFonts w:asciiTheme="majorHAnsi" w:hAnsiTheme="majorHAnsi"/>
        </w:rPr>
        <w:t xml:space="preserve"> for help and insight </w:t>
      </w:r>
      <w:r w:rsidR="00467917">
        <w:rPr>
          <w:rFonts w:asciiTheme="majorHAnsi" w:hAnsiTheme="majorHAnsi"/>
        </w:rPr>
        <w:t>in</w:t>
      </w:r>
      <w:r>
        <w:rPr>
          <w:rFonts w:asciiTheme="majorHAnsi" w:hAnsiTheme="majorHAnsi"/>
        </w:rPr>
        <w:t>to their issues, with the hope of</w:t>
      </w:r>
      <w:r w:rsidRPr="00AF647F">
        <w:rPr>
          <w:rFonts w:asciiTheme="majorHAnsi" w:hAnsiTheme="majorHAnsi"/>
        </w:rPr>
        <w:t xml:space="preserve"> a quick fix. </w:t>
      </w:r>
    </w:p>
    <w:p w:rsidR="00477F7F" w:rsidRPr="0015737E" w:rsidRDefault="0015737E" w:rsidP="00EA3AF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Inducement with plant medicines or drugs</w:t>
      </w:r>
      <w:r w:rsidR="00477F7F" w:rsidRPr="0015737E">
        <w:rPr>
          <w:rFonts w:asciiTheme="majorHAnsi" w:hAnsiTheme="majorHAnsi"/>
        </w:rPr>
        <w:t xml:space="preserve"> will not </w:t>
      </w:r>
      <w:r w:rsidR="00E93121">
        <w:rPr>
          <w:rFonts w:asciiTheme="majorHAnsi" w:hAnsiTheme="majorHAnsi"/>
        </w:rPr>
        <w:t xml:space="preserve">fix their problems or </w:t>
      </w:r>
      <w:r w:rsidR="00477F7F" w:rsidRPr="0015737E">
        <w:rPr>
          <w:rFonts w:asciiTheme="majorHAnsi" w:hAnsiTheme="majorHAnsi"/>
        </w:rPr>
        <w:t xml:space="preserve">raise </w:t>
      </w:r>
      <w:r w:rsidR="00EA3AFD" w:rsidRPr="0015737E">
        <w:rPr>
          <w:rFonts w:asciiTheme="majorHAnsi" w:hAnsiTheme="majorHAnsi"/>
        </w:rPr>
        <w:t>their</w:t>
      </w:r>
      <w:r w:rsidR="009C787C" w:rsidRPr="0015737E">
        <w:rPr>
          <w:rFonts w:asciiTheme="majorHAnsi" w:hAnsiTheme="majorHAnsi"/>
        </w:rPr>
        <w:t xml:space="preserve"> consciousness</w:t>
      </w:r>
      <w:r w:rsidR="00821B8F" w:rsidRPr="0015737E">
        <w:rPr>
          <w:rFonts w:asciiTheme="majorHAnsi" w:hAnsiTheme="majorHAnsi"/>
        </w:rPr>
        <w:t>.</w:t>
      </w:r>
    </w:p>
    <w:p w:rsidR="00D075FE" w:rsidRPr="00CB1E31" w:rsidRDefault="00D075FE" w:rsidP="00CC7781">
      <w:pPr>
        <w:pStyle w:val="NoSpacing"/>
        <w:rPr>
          <w:rFonts w:asciiTheme="majorHAnsi" w:hAnsiTheme="majorHAnsi"/>
          <w:b/>
        </w:rPr>
      </w:pPr>
    </w:p>
    <w:p w:rsidR="00500D7D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r w:rsidRPr="00497AF9">
        <w:rPr>
          <w:rFonts w:asciiTheme="majorHAnsi" w:hAnsiTheme="majorHAnsi"/>
          <w:b/>
        </w:rPr>
        <w:t>To make changes in our life</w:t>
      </w:r>
    </w:p>
    <w:p w:rsidR="00500D7D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r w:rsidRPr="00497AF9">
        <w:rPr>
          <w:rFonts w:asciiTheme="majorHAnsi" w:hAnsiTheme="majorHAnsi"/>
          <w:b/>
        </w:rPr>
        <w:t xml:space="preserve"> </w:t>
      </w:r>
      <w:proofErr w:type="gramStart"/>
      <w:r w:rsidRPr="00497AF9">
        <w:rPr>
          <w:rFonts w:asciiTheme="majorHAnsi" w:hAnsiTheme="majorHAnsi"/>
          <w:b/>
        </w:rPr>
        <w:t>we</w:t>
      </w:r>
      <w:proofErr w:type="gramEnd"/>
      <w:r w:rsidRPr="00497AF9">
        <w:rPr>
          <w:rFonts w:asciiTheme="majorHAnsi" w:hAnsiTheme="majorHAnsi"/>
          <w:b/>
        </w:rPr>
        <w:t xml:space="preserve"> must be in </w:t>
      </w:r>
      <w:r w:rsidR="00EA3AFD" w:rsidRPr="00497AF9">
        <w:rPr>
          <w:rFonts w:asciiTheme="majorHAnsi" w:hAnsiTheme="majorHAnsi"/>
          <w:b/>
        </w:rPr>
        <w:t>full power of our</w:t>
      </w:r>
      <w:r w:rsidR="00821B8F" w:rsidRPr="00497AF9">
        <w:rPr>
          <w:rFonts w:asciiTheme="majorHAnsi" w:hAnsiTheme="majorHAnsi"/>
          <w:b/>
        </w:rPr>
        <w:t xml:space="preserve"> will</w:t>
      </w:r>
      <w:r w:rsidRPr="00497AF9">
        <w:rPr>
          <w:rFonts w:asciiTheme="majorHAnsi" w:hAnsiTheme="majorHAnsi"/>
          <w:b/>
        </w:rPr>
        <w:t xml:space="preserve"> </w:t>
      </w:r>
    </w:p>
    <w:p w:rsidR="00500D7D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proofErr w:type="gramStart"/>
      <w:r w:rsidRPr="00497AF9">
        <w:rPr>
          <w:rFonts w:asciiTheme="majorHAnsi" w:hAnsiTheme="majorHAnsi"/>
          <w:b/>
        </w:rPr>
        <w:t>along</w:t>
      </w:r>
      <w:proofErr w:type="gramEnd"/>
      <w:r w:rsidRPr="00497AF9">
        <w:rPr>
          <w:rFonts w:asciiTheme="majorHAnsi" w:hAnsiTheme="majorHAnsi"/>
          <w:b/>
        </w:rPr>
        <w:t xml:space="preserve"> with </w:t>
      </w:r>
      <w:r w:rsidR="007F04C5" w:rsidRPr="00497AF9">
        <w:rPr>
          <w:rFonts w:asciiTheme="majorHAnsi" w:hAnsiTheme="majorHAnsi"/>
          <w:b/>
        </w:rPr>
        <w:t>uncompromised mental ca</w:t>
      </w:r>
      <w:r w:rsidR="00EA3AFD" w:rsidRPr="00497AF9">
        <w:rPr>
          <w:rFonts w:asciiTheme="majorHAnsi" w:hAnsiTheme="majorHAnsi"/>
          <w:b/>
        </w:rPr>
        <w:t>pacities</w:t>
      </w:r>
      <w:r w:rsidRPr="00497AF9">
        <w:rPr>
          <w:rFonts w:asciiTheme="majorHAnsi" w:hAnsiTheme="majorHAnsi"/>
          <w:b/>
        </w:rPr>
        <w:t xml:space="preserve"> and </w:t>
      </w:r>
    </w:p>
    <w:p w:rsidR="00500D7D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proofErr w:type="gramStart"/>
      <w:r w:rsidRPr="00497AF9">
        <w:rPr>
          <w:rFonts w:asciiTheme="majorHAnsi" w:hAnsiTheme="majorHAnsi"/>
          <w:b/>
        </w:rPr>
        <w:t>in</w:t>
      </w:r>
      <w:proofErr w:type="gramEnd"/>
      <w:r w:rsidRPr="00497AF9">
        <w:rPr>
          <w:rFonts w:asciiTheme="majorHAnsi" w:hAnsiTheme="majorHAnsi"/>
          <w:b/>
        </w:rPr>
        <w:t xml:space="preserve"> alignment with our </w:t>
      </w:r>
      <w:r w:rsidR="00500D7D" w:rsidRPr="00497AF9">
        <w:rPr>
          <w:rFonts w:asciiTheme="majorHAnsi" w:hAnsiTheme="majorHAnsi"/>
          <w:b/>
        </w:rPr>
        <w:t>desire in</w:t>
      </w:r>
      <w:r w:rsidR="0015737E" w:rsidRPr="00497AF9">
        <w:rPr>
          <w:rFonts w:asciiTheme="majorHAnsi" w:hAnsiTheme="majorHAnsi"/>
          <w:b/>
        </w:rPr>
        <w:t xml:space="preserve"> </w:t>
      </w:r>
      <w:r w:rsidR="00EA3AFD" w:rsidRPr="00497AF9">
        <w:rPr>
          <w:rFonts w:asciiTheme="majorHAnsi" w:hAnsiTheme="majorHAnsi"/>
          <w:b/>
        </w:rPr>
        <w:t>our</w:t>
      </w:r>
      <w:r w:rsidR="007F04C5" w:rsidRPr="00497AF9">
        <w:rPr>
          <w:rFonts w:asciiTheme="majorHAnsi" w:hAnsiTheme="majorHAnsi"/>
          <w:b/>
        </w:rPr>
        <w:t xml:space="preserve"> emotions</w:t>
      </w:r>
      <w:r w:rsidRPr="00497AF9">
        <w:rPr>
          <w:rFonts w:asciiTheme="majorHAnsi" w:hAnsiTheme="majorHAnsi"/>
          <w:b/>
        </w:rPr>
        <w:t xml:space="preserve"> for</w:t>
      </w:r>
    </w:p>
    <w:p w:rsidR="00500D7D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r w:rsidRPr="00497AF9">
        <w:rPr>
          <w:rFonts w:asciiTheme="majorHAnsi" w:hAnsiTheme="majorHAnsi"/>
          <w:b/>
        </w:rPr>
        <w:t xml:space="preserve"> </w:t>
      </w:r>
      <w:proofErr w:type="gramStart"/>
      <w:r w:rsidRPr="00497AF9">
        <w:rPr>
          <w:rFonts w:asciiTheme="majorHAnsi" w:hAnsiTheme="majorHAnsi"/>
          <w:b/>
        </w:rPr>
        <w:t>a</w:t>
      </w:r>
      <w:proofErr w:type="gramEnd"/>
      <w:r w:rsidRPr="00497AF9">
        <w:rPr>
          <w:rFonts w:asciiTheme="majorHAnsi" w:hAnsiTheme="majorHAnsi"/>
          <w:b/>
        </w:rPr>
        <w:t xml:space="preserve"> change in our consciousness.   </w:t>
      </w:r>
    </w:p>
    <w:p w:rsidR="00467917" w:rsidRPr="00497AF9" w:rsidRDefault="00FC1567" w:rsidP="00500D7D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This is required to change our </w:t>
      </w:r>
      <w:r w:rsidR="00F070E9" w:rsidRPr="00497AF9">
        <w:rPr>
          <w:rFonts w:asciiTheme="majorHAnsi" w:hAnsiTheme="majorHAnsi"/>
          <w:b/>
        </w:rPr>
        <w:t xml:space="preserve">consciousness </w:t>
      </w:r>
      <w:r w:rsidR="00ED2DFD" w:rsidRPr="00497AF9">
        <w:rPr>
          <w:rFonts w:asciiTheme="majorHAnsi" w:hAnsiTheme="majorHAnsi"/>
          <w:b/>
        </w:rPr>
        <w:t xml:space="preserve">and state of being. </w:t>
      </w:r>
    </w:p>
    <w:p w:rsidR="00500D7D" w:rsidRPr="00497AF9" w:rsidRDefault="00500D7D" w:rsidP="00500D7D">
      <w:pPr>
        <w:pStyle w:val="NoSpacing"/>
        <w:jc w:val="center"/>
        <w:rPr>
          <w:rFonts w:asciiTheme="majorHAnsi" w:hAnsiTheme="majorHAnsi"/>
          <w:b/>
        </w:rPr>
      </w:pPr>
    </w:p>
    <w:p w:rsidR="0060032B" w:rsidRPr="00497AF9" w:rsidRDefault="009B1FF3" w:rsidP="00500D7D">
      <w:pPr>
        <w:pStyle w:val="NoSpacing"/>
        <w:jc w:val="center"/>
        <w:rPr>
          <w:ins w:id="3" w:author="Willow" w:date="2019-04-27T06:48:00Z"/>
          <w:rFonts w:asciiTheme="majorHAnsi" w:hAnsiTheme="majorHAnsi"/>
          <w:b/>
        </w:rPr>
      </w:pPr>
      <w:r w:rsidRPr="00497AF9">
        <w:rPr>
          <w:rFonts w:asciiTheme="majorHAnsi" w:hAnsiTheme="majorHAnsi"/>
          <w:b/>
        </w:rPr>
        <w:t>For a healthier state of being, practicing honorable ethics</w:t>
      </w:r>
      <w:r w:rsidR="002E1E5F" w:rsidRPr="00497AF9">
        <w:rPr>
          <w:rFonts w:asciiTheme="majorHAnsi" w:hAnsiTheme="majorHAnsi"/>
          <w:b/>
        </w:rPr>
        <w:t xml:space="preserve">, morals and values </w:t>
      </w:r>
      <w:r w:rsidRPr="00497AF9">
        <w:rPr>
          <w:rFonts w:asciiTheme="majorHAnsi" w:hAnsiTheme="majorHAnsi"/>
          <w:b/>
        </w:rPr>
        <w:t xml:space="preserve">is necessary. </w:t>
      </w:r>
    </w:p>
    <w:p w:rsidR="007F04C5" w:rsidRPr="00497AF9" w:rsidRDefault="009B1FF3" w:rsidP="00500D7D">
      <w:pPr>
        <w:pStyle w:val="NoSpacing"/>
        <w:jc w:val="center"/>
        <w:rPr>
          <w:rFonts w:asciiTheme="majorHAnsi" w:hAnsiTheme="majorHAnsi"/>
          <w:b/>
        </w:rPr>
      </w:pPr>
      <w:r w:rsidRPr="00497AF9">
        <w:rPr>
          <w:rFonts w:asciiTheme="majorHAnsi" w:hAnsiTheme="majorHAnsi"/>
          <w:b/>
        </w:rPr>
        <w:t xml:space="preserve">This </w:t>
      </w:r>
      <w:r w:rsidR="00ED2DFD" w:rsidRPr="00497AF9">
        <w:rPr>
          <w:rFonts w:asciiTheme="majorHAnsi" w:hAnsiTheme="majorHAnsi"/>
          <w:b/>
        </w:rPr>
        <w:t>practice will</w:t>
      </w:r>
      <w:r w:rsidRPr="00497AF9">
        <w:rPr>
          <w:rFonts w:asciiTheme="majorHAnsi" w:hAnsiTheme="majorHAnsi"/>
          <w:b/>
        </w:rPr>
        <w:t xml:space="preserve"> raise consciousness.</w:t>
      </w:r>
    </w:p>
    <w:p w:rsidR="00821B8F" w:rsidRPr="00497AF9" w:rsidRDefault="00821B8F" w:rsidP="00CC7781">
      <w:pPr>
        <w:pStyle w:val="NoSpacing"/>
        <w:rPr>
          <w:rFonts w:asciiTheme="majorHAnsi" w:hAnsiTheme="majorHAnsi"/>
          <w:b/>
        </w:rPr>
      </w:pPr>
    </w:p>
    <w:p w:rsidR="00500D7D" w:rsidRDefault="00500D7D" w:rsidP="00CC7781">
      <w:pPr>
        <w:pStyle w:val="NoSpacing"/>
        <w:rPr>
          <w:rFonts w:asciiTheme="majorHAnsi" w:hAnsiTheme="majorHAnsi"/>
        </w:rPr>
      </w:pPr>
    </w:p>
    <w:p w:rsidR="00497AF9" w:rsidRPr="00AF647F" w:rsidRDefault="00497AF9" w:rsidP="00CC7781">
      <w:pPr>
        <w:pStyle w:val="NoSpacing"/>
        <w:rPr>
          <w:rFonts w:asciiTheme="majorHAnsi" w:hAnsiTheme="majorHAnsi"/>
        </w:rPr>
      </w:pPr>
    </w:p>
    <w:p w:rsidR="00197073" w:rsidRPr="00AF647F" w:rsidRDefault="00197073" w:rsidP="00CC7781">
      <w:pPr>
        <w:pStyle w:val="NoSpacing"/>
        <w:rPr>
          <w:rFonts w:asciiTheme="majorHAnsi" w:hAnsiTheme="majorHAnsi"/>
        </w:rPr>
      </w:pPr>
    </w:p>
    <w:p w:rsidR="00197073" w:rsidRDefault="00DF142A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THE GRAND INDUCED JOURNEYS WITH THE PLANT MEDICINES</w:t>
      </w:r>
    </w:p>
    <w:p w:rsidR="00B62FFD" w:rsidRPr="00B62FFD" w:rsidRDefault="00B62FFD" w:rsidP="00CC7781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B62FFD" w:rsidRPr="00B62FFD" w:rsidRDefault="00B62FFD" w:rsidP="00B62FFD">
      <w:pPr>
        <w:pStyle w:val="NoSpacing"/>
        <w:jc w:val="center"/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</w:pPr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MALCOLM ROSSITER: </w:t>
      </w:r>
      <w:proofErr w:type="gram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The</w:t>
      </w:r>
      <w:proofErr w:type="gram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Ayahuasca</w:t>
      </w:r>
      <w:proofErr w:type="spell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 brew is a mixture made primarily of </w:t>
      </w:r>
      <w:proofErr w:type="spell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Chacruna</w:t>
      </w:r>
      <w:proofErr w:type="spell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, which contains the DMT, </w:t>
      </w:r>
      <w:proofErr w:type="spell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Dimethyltriptaphine</w:t>
      </w:r>
      <w:proofErr w:type="spell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, which gives the visions. </w:t>
      </w:r>
    </w:p>
    <w:p w:rsidR="00B62FFD" w:rsidRPr="00B62FFD" w:rsidRDefault="00B62FFD" w:rsidP="00B62FFD">
      <w:pPr>
        <w:pStyle w:val="NoSpacing"/>
        <w:jc w:val="center"/>
        <w:rPr>
          <w:rFonts w:asciiTheme="majorHAnsi" w:hAnsiTheme="majorHAnsi"/>
          <w:b/>
          <w:sz w:val="20"/>
          <w:szCs w:val="20"/>
        </w:rPr>
      </w:pPr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This is the </w:t>
      </w:r>
      <w:proofErr w:type="spell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Ayahuasca</w:t>
      </w:r>
      <w:proofErr w:type="spell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 vine and when they're combined together we have the </w:t>
      </w:r>
      <w:proofErr w:type="spellStart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>Ayahuasca</w:t>
      </w:r>
      <w:proofErr w:type="spellEnd"/>
      <w:r w:rsidRPr="00B62FFD">
        <w:rPr>
          <w:rFonts w:asciiTheme="majorHAnsi" w:hAnsiTheme="majorHAnsi" w:cs="Helvetica"/>
          <w:b/>
          <w:color w:val="333333"/>
          <w:sz w:val="20"/>
          <w:szCs w:val="20"/>
          <w:shd w:val="clear" w:color="auto" w:fill="FFFFFF"/>
        </w:rPr>
        <w:t xml:space="preserve"> brew or tea.</w:t>
      </w:r>
    </w:p>
    <w:p w:rsidR="00B62FFD" w:rsidRPr="00AF647F" w:rsidRDefault="00B62FFD" w:rsidP="00CC7781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9D1322" w:rsidRDefault="00DF142A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It is easy to be</w:t>
      </w:r>
      <w:r w:rsidR="00BC5C4C" w:rsidRPr="00AF647F">
        <w:rPr>
          <w:rFonts w:asciiTheme="majorHAnsi" w:hAnsiTheme="majorHAnsi"/>
        </w:rPr>
        <w:t xml:space="preserve"> drawn in an</w:t>
      </w:r>
      <w:r w:rsidR="008F0EC5" w:rsidRPr="00AF647F">
        <w:rPr>
          <w:rFonts w:asciiTheme="majorHAnsi" w:hAnsiTheme="majorHAnsi"/>
        </w:rPr>
        <w:t xml:space="preserve">d captivated </w:t>
      </w:r>
      <w:r w:rsidR="00890822" w:rsidRPr="00AF647F">
        <w:rPr>
          <w:rFonts w:asciiTheme="majorHAnsi" w:hAnsiTheme="majorHAnsi"/>
        </w:rPr>
        <w:t xml:space="preserve">by </w:t>
      </w:r>
      <w:r w:rsidRPr="00AF647F">
        <w:rPr>
          <w:rFonts w:asciiTheme="majorHAnsi" w:hAnsiTheme="majorHAnsi"/>
        </w:rPr>
        <w:t>the spiritual experience in a</w:t>
      </w:r>
      <w:r w:rsidR="00BC5C4C" w:rsidRPr="00AF647F">
        <w:rPr>
          <w:rFonts w:asciiTheme="majorHAnsi" w:hAnsiTheme="majorHAnsi"/>
        </w:rPr>
        <w:t xml:space="preserve"> euphoric state </w:t>
      </w:r>
      <w:r w:rsidR="00B5089A">
        <w:rPr>
          <w:rFonts w:asciiTheme="majorHAnsi" w:hAnsiTheme="majorHAnsi"/>
        </w:rPr>
        <w:t>of a</w:t>
      </w:r>
      <w:r w:rsidR="00890822" w:rsidRPr="00AF647F">
        <w:rPr>
          <w:rFonts w:asciiTheme="majorHAnsi" w:hAnsiTheme="majorHAnsi"/>
        </w:rPr>
        <w:t xml:space="preserve"> glimpse </w:t>
      </w:r>
      <w:r w:rsidR="00B94887">
        <w:rPr>
          <w:rFonts w:asciiTheme="majorHAnsi" w:hAnsiTheme="majorHAnsi"/>
        </w:rPr>
        <w:t>of the spiritual world</w:t>
      </w:r>
      <w:r w:rsidR="000148DA">
        <w:rPr>
          <w:rFonts w:asciiTheme="majorHAnsi" w:hAnsiTheme="majorHAnsi"/>
        </w:rPr>
        <w:t xml:space="preserve">. </w:t>
      </w:r>
    </w:p>
    <w:p w:rsidR="009D1322" w:rsidRDefault="00B94887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To converse with a plant </w:t>
      </w:r>
      <w:r w:rsidR="009D1322">
        <w:rPr>
          <w:rFonts w:asciiTheme="majorHAnsi" w:hAnsiTheme="majorHAnsi"/>
        </w:rPr>
        <w:t>spirit</w:t>
      </w:r>
      <w:r>
        <w:rPr>
          <w:rFonts w:asciiTheme="majorHAnsi" w:hAnsiTheme="majorHAnsi"/>
        </w:rPr>
        <w:t xml:space="preserve"> or</w:t>
      </w:r>
      <w:r w:rsidR="00CB1E31">
        <w:rPr>
          <w:rFonts w:asciiTheme="majorHAnsi" w:hAnsiTheme="majorHAnsi"/>
        </w:rPr>
        <w:t xml:space="preserve"> sense and feel</w:t>
      </w:r>
      <w:r w:rsidR="000148DA">
        <w:rPr>
          <w:rFonts w:asciiTheme="majorHAnsi" w:hAnsiTheme="majorHAnsi"/>
        </w:rPr>
        <w:t xml:space="preserve"> one’s</w:t>
      </w:r>
      <w:r w:rsidR="008F0EC5" w:rsidRPr="00AF647F">
        <w:rPr>
          <w:rFonts w:asciiTheme="majorHAnsi" w:hAnsiTheme="majorHAnsi"/>
        </w:rPr>
        <w:t xml:space="preserve"> Soul </w:t>
      </w:r>
      <w:r w:rsidR="009D1322">
        <w:rPr>
          <w:rFonts w:asciiTheme="majorHAnsi" w:hAnsiTheme="majorHAnsi"/>
        </w:rPr>
        <w:t xml:space="preserve">in its purity, </w:t>
      </w:r>
      <w:r w:rsidR="008F0EC5" w:rsidRPr="00AF647F">
        <w:rPr>
          <w:rFonts w:asciiTheme="majorHAnsi" w:hAnsiTheme="majorHAnsi"/>
        </w:rPr>
        <w:t>is extraordinary</w:t>
      </w:r>
      <w:r w:rsidR="009D1322">
        <w:rPr>
          <w:rFonts w:asciiTheme="majorHAnsi" w:hAnsiTheme="majorHAnsi"/>
        </w:rPr>
        <w:t>.</w:t>
      </w:r>
    </w:p>
    <w:p w:rsidR="00DF142A" w:rsidRPr="00AF647F" w:rsidRDefault="00DF142A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And the spiritual journeys one can take with the plant medicines can be expansive in </w:t>
      </w:r>
      <w:r w:rsidR="008130AE" w:rsidRPr="00AF647F">
        <w:rPr>
          <w:rFonts w:asciiTheme="majorHAnsi" w:hAnsiTheme="majorHAnsi"/>
        </w:rPr>
        <w:t xml:space="preserve">emotions and </w:t>
      </w:r>
      <w:r w:rsidRPr="00AF647F">
        <w:rPr>
          <w:rFonts w:asciiTheme="majorHAnsi" w:hAnsiTheme="majorHAnsi"/>
        </w:rPr>
        <w:t>mind</w:t>
      </w:r>
      <w:r w:rsidR="008130AE" w:rsidRPr="00AF647F">
        <w:rPr>
          <w:rFonts w:asciiTheme="majorHAnsi" w:hAnsiTheme="majorHAnsi"/>
        </w:rPr>
        <w:t xml:space="preserve"> (not consciousness)</w:t>
      </w:r>
      <w:r w:rsidRPr="00AF647F">
        <w:rPr>
          <w:rFonts w:asciiTheme="majorHAnsi" w:hAnsiTheme="majorHAnsi"/>
        </w:rPr>
        <w:t xml:space="preserve">. </w:t>
      </w:r>
    </w:p>
    <w:p w:rsidR="00AA3957" w:rsidRDefault="00AA3957" w:rsidP="00CC7781">
      <w:pPr>
        <w:pStyle w:val="NoSpacing"/>
        <w:rPr>
          <w:rFonts w:asciiTheme="majorHAnsi" w:hAnsiTheme="majorHAnsi"/>
        </w:rPr>
      </w:pPr>
    </w:p>
    <w:p w:rsidR="00AA3957" w:rsidRDefault="00AA3957" w:rsidP="00CC7781">
      <w:pPr>
        <w:pStyle w:val="NoSpacing"/>
        <w:rPr>
          <w:rFonts w:asciiTheme="majorHAnsi" w:hAnsiTheme="majorHAnsi"/>
        </w:rPr>
      </w:pPr>
    </w:p>
    <w:p w:rsidR="009D1322" w:rsidRPr="00AF647F" w:rsidRDefault="009D1322" w:rsidP="00CC7781">
      <w:pPr>
        <w:pStyle w:val="NoSpacing"/>
        <w:rPr>
          <w:rFonts w:asciiTheme="majorHAnsi" w:hAnsiTheme="majorHAnsi"/>
        </w:rPr>
      </w:pPr>
      <w:r w:rsidRPr="009D1322">
        <w:rPr>
          <w:rFonts w:asciiTheme="majorHAnsi" w:hAnsiTheme="majorHAnsi"/>
          <w:b/>
          <w:sz w:val="28"/>
          <w:szCs w:val="28"/>
        </w:rPr>
        <w:t>TAKING PLANT MEDICINE FOR THE GAIN OF SPIRITUAL KNOWLEDGE</w:t>
      </w:r>
    </w:p>
    <w:p w:rsidR="00351AE4" w:rsidRPr="00AF647F" w:rsidRDefault="008F0EC5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Those that take plant medicines for the </w:t>
      </w:r>
      <w:r w:rsidR="00351AE4" w:rsidRPr="00AF647F">
        <w:rPr>
          <w:rFonts w:asciiTheme="majorHAnsi" w:hAnsiTheme="majorHAnsi"/>
        </w:rPr>
        <w:t xml:space="preserve">quest of </w:t>
      </w:r>
      <w:r w:rsidRPr="00AF647F">
        <w:rPr>
          <w:rFonts w:asciiTheme="majorHAnsi" w:hAnsiTheme="majorHAnsi"/>
        </w:rPr>
        <w:t>g</w:t>
      </w:r>
      <w:r w:rsidR="00351AE4" w:rsidRPr="00AF647F">
        <w:rPr>
          <w:rFonts w:asciiTheme="majorHAnsi" w:hAnsiTheme="majorHAnsi"/>
        </w:rPr>
        <w:t>aining spiritual knowledge will</w:t>
      </w:r>
      <w:r w:rsidR="00BC5C4C" w:rsidRPr="00AF647F">
        <w:rPr>
          <w:rFonts w:asciiTheme="majorHAnsi" w:hAnsiTheme="majorHAnsi"/>
        </w:rPr>
        <w:t xml:space="preserve"> </w:t>
      </w:r>
      <w:r w:rsidR="00351AE4" w:rsidRPr="00AF647F">
        <w:rPr>
          <w:rFonts w:asciiTheme="majorHAnsi" w:hAnsiTheme="majorHAnsi"/>
        </w:rPr>
        <w:t xml:space="preserve">feed their ego of </w:t>
      </w:r>
      <w:r w:rsidR="00BC5C4C" w:rsidRPr="00AF647F">
        <w:rPr>
          <w:rFonts w:asciiTheme="majorHAnsi" w:hAnsiTheme="majorHAnsi"/>
        </w:rPr>
        <w:t>illusion</w:t>
      </w:r>
      <w:r w:rsidR="00351AE4" w:rsidRPr="00AF647F">
        <w:rPr>
          <w:rFonts w:asciiTheme="majorHAnsi" w:hAnsiTheme="majorHAnsi"/>
        </w:rPr>
        <w:t>ary</w:t>
      </w:r>
      <w:r w:rsidR="006E06DB">
        <w:rPr>
          <w:rFonts w:asciiTheme="majorHAnsi" w:hAnsiTheme="majorHAnsi"/>
        </w:rPr>
        <w:t xml:space="preserve"> power,</w:t>
      </w:r>
      <w:r w:rsidR="00BC5C4C" w:rsidRPr="00AF647F">
        <w:rPr>
          <w:rFonts w:asciiTheme="majorHAnsi" w:hAnsiTheme="majorHAnsi"/>
        </w:rPr>
        <w:t xml:space="preserve"> </w:t>
      </w:r>
      <w:r w:rsidR="006E06DB">
        <w:rPr>
          <w:rFonts w:asciiTheme="majorHAnsi" w:hAnsiTheme="majorHAnsi"/>
        </w:rPr>
        <w:t xml:space="preserve">visionary experiences, and </w:t>
      </w:r>
      <w:r w:rsidR="00BC5C4C" w:rsidRPr="00AF647F">
        <w:rPr>
          <w:rFonts w:asciiTheme="majorHAnsi" w:hAnsiTheme="majorHAnsi"/>
        </w:rPr>
        <w:t>spiritual knowledge</w:t>
      </w:r>
      <w:r w:rsidR="00497AF9">
        <w:rPr>
          <w:rFonts w:asciiTheme="majorHAnsi" w:hAnsiTheme="majorHAnsi"/>
        </w:rPr>
        <w:t xml:space="preserve">, </w:t>
      </w:r>
      <w:r w:rsidR="008130AE" w:rsidRPr="00AF647F">
        <w:rPr>
          <w:rFonts w:asciiTheme="majorHAnsi" w:hAnsiTheme="majorHAnsi"/>
        </w:rPr>
        <w:t>not spiritual wisdom</w:t>
      </w:r>
      <w:r w:rsidR="00497AF9">
        <w:rPr>
          <w:rFonts w:asciiTheme="majorHAnsi" w:hAnsiTheme="majorHAnsi"/>
        </w:rPr>
        <w:t>.</w:t>
      </w:r>
    </w:p>
    <w:p w:rsidR="0089775F" w:rsidRPr="00AF647F" w:rsidRDefault="0089775F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This practic</w:t>
      </w:r>
      <w:r w:rsidR="007C2A8F" w:rsidRPr="00AF647F">
        <w:rPr>
          <w:rFonts w:asciiTheme="majorHAnsi" w:hAnsiTheme="majorHAnsi"/>
        </w:rPr>
        <w:t xml:space="preserve">e is </w:t>
      </w:r>
      <w:r w:rsidR="006E06DB">
        <w:rPr>
          <w:rFonts w:asciiTheme="majorHAnsi" w:hAnsiTheme="majorHAnsi"/>
        </w:rPr>
        <w:t xml:space="preserve">spiritual </w:t>
      </w:r>
      <w:r w:rsidR="007C2A8F" w:rsidRPr="00AF647F">
        <w:rPr>
          <w:rFonts w:asciiTheme="majorHAnsi" w:hAnsiTheme="majorHAnsi"/>
        </w:rPr>
        <w:t>entertainment</w:t>
      </w:r>
      <w:r w:rsidRPr="00AF647F">
        <w:rPr>
          <w:rFonts w:asciiTheme="majorHAnsi" w:hAnsiTheme="majorHAnsi"/>
        </w:rPr>
        <w:t xml:space="preserve">. </w:t>
      </w:r>
    </w:p>
    <w:p w:rsidR="00320E55" w:rsidRPr="00AF647F" w:rsidRDefault="00320E55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They will not receive information </w:t>
      </w:r>
      <w:r w:rsidR="00E44617">
        <w:rPr>
          <w:rFonts w:asciiTheme="majorHAnsi" w:hAnsiTheme="majorHAnsi"/>
        </w:rPr>
        <w:t>from the spiritual world</w:t>
      </w:r>
      <w:r w:rsidR="00E44617" w:rsidRPr="00497AF9">
        <w:rPr>
          <w:rFonts w:asciiTheme="majorHAnsi" w:hAnsiTheme="majorHAnsi"/>
          <w:b/>
        </w:rPr>
        <w:t xml:space="preserve"> </w:t>
      </w:r>
      <w:r w:rsidR="009B1FF3" w:rsidRPr="00497AF9">
        <w:rPr>
          <w:rFonts w:asciiTheme="majorHAnsi" w:hAnsiTheme="majorHAnsi"/>
          <w:b/>
        </w:rPr>
        <w:t>beyond</w:t>
      </w:r>
      <w:r w:rsidRPr="00497AF9">
        <w:rPr>
          <w:rFonts w:asciiTheme="majorHAnsi" w:hAnsiTheme="majorHAnsi"/>
          <w:b/>
        </w:rPr>
        <w:t xml:space="preserve"> </w:t>
      </w:r>
      <w:r w:rsidRPr="00AF647F">
        <w:rPr>
          <w:rFonts w:asciiTheme="majorHAnsi" w:hAnsiTheme="majorHAnsi"/>
        </w:rPr>
        <w:t xml:space="preserve">the level of intelligence and wisdom of which they had acquired and integrated within </w:t>
      </w:r>
      <w:r w:rsidR="00B5089A">
        <w:rPr>
          <w:rFonts w:asciiTheme="majorHAnsi" w:hAnsiTheme="majorHAnsi"/>
        </w:rPr>
        <w:t>their self of their Soul’s consciousness</w:t>
      </w:r>
      <w:r w:rsidR="00E20BF1">
        <w:rPr>
          <w:rFonts w:asciiTheme="majorHAnsi" w:hAnsiTheme="majorHAnsi"/>
        </w:rPr>
        <w:t xml:space="preserve"> at</w:t>
      </w:r>
      <w:r w:rsidR="00B5089A">
        <w:rPr>
          <w:rFonts w:asciiTheme="majorHAnsi" w:hAnsiTheme="majorHAnsi"/>
        </w:rPr>
        <w:t xml:space="preserve"> that time of</w:t>
      </w:r>
      <w:r w:rsidR="00E44617">
        <w:rPr>
          <w:rFonts w:asciiTheme="majorHAnsi" w:hAnsiTheme="majorHAnsi"/>
        </w:rPr>
        <w:t xml:space="preserve"> their life</w:t>
      </w:r>
      <w:r w:rsidRPr="00AF647F">
        <w:rPr>
          <w:rFonts w:asciiTheme="majorHAnsi" w:hAnsiTheme="majorHAnsi"/>
        </w:rPr>
        <w:t xml:space="preserve">. </w:t>
      </w:r>
    </w:p>
    <w:p w:rsidR="00B53A0D" w:rsidRDefault="00B53A0D" w:rsidP="00CC7781">
      <w:pPr>
        <w:pStyle w:val="NoSpacing"/>
        <w:rPr>
          <w:rFonts w:asciiTheme="majorHAnsi" w:hAnsiTheme="majorHAnsi"/>
        </w:rPr>
      </w:pPr>
    </w:p>
    <w:p w:rsidR="00B53A0D" w:rsidRDefault="00B53A0D" w:rsidP="00CC7781">
      <w:pPr>
        <w:pStyle w:val="NoSpacing"/>
        <w:rPr>
          <w:rFonts w:asciiTheme="majorHAnsi" w:hAnsiTheme="majorHAnsi"/>
        </w:rPr>
      </w:pPr>
    </w:p>
    <w:p w:rsidR="00B53A0D" w:rsidRDefault="00B53A0D" w:rsidP="00CC7781">
      <w:pPr>
        <w:pStyle w:val="NoSpacing"/>
        <w:rPr>
          <w:rFonts w:asciiTheme="majorHAnsi" w:hAnsiTheme="majorHAnsi"/>
        </w:rPr>
      </w:pPr>
    </w:p>
    <w:p w:rsidR="00AA3957" w:rsidRDefault="00AA3957" w:rsidP="00CC7781">
      <w:pPr>
        <w:pStyle w:val="NoSpacing"/>
        <w:rPr>
          <w:rFonts w:asciiTheme="majorHAnsi" w:hAnsiTheme="majorHAnsi"/>
        </w:rPr>
      </w:pPr>
    </w:p>
    <w:p w:rsidR="0015737E" w:rsidRPr="006E06DB" w:rsidRDefault="006E06DB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6E06DB">
        <w:rPr>
          <w:rFonts w:asciiTheme="majorHAnsi" w:hAnsiTheme="majorHAnsi"/>
          <w:b/>
          <w:sz w:val="28"/>
          <w:szCs w:val="28"/>
        </w:rPr>
        <w:lastRenderedPageBreak/>
        <w:t>SPIRITUAL WISDOM IS A SOUL QUALITY</w:t>
      </w:r>
    </w:p>
    <w:p w:rsidR="00B5089A" w:rsidRPr="005C6479" w:rsidRDefault="0015737E" w:rsidP="005C6479">
      <w:pPr>
        <w:pStyle w:val="NoSpacing"/>
        <w:rPr>
          <w:rFonts w:asciiTheme="majorHAnsi" w:hAnsiTheme="majorHAnsi"/>
        </w:rPr>
      </w:pPr>
      <w:r w:rsidRPr="005C6479">
        <w:rPr>
          <w:rFonts w:asciiTheme="majorHAnsi" w:hAnsiTheme="majorHAnsi"/>
        </w:rPr>
        <w:t>To acquire s</w:t>
      </w:r>
      <w:r w:rsidR="00351AE4" w:rsidRPr="005C6479">
        <w:rPr>
          <w:rFonts w:asciiTheme="majorHAnsi" w:hAnsiTheme="majorHAnsi"/>
        </w:rPr>
        <w:t>piritual wisdom</w:t>
      </w:r>
      <w:r w:rsidRPr="005C6479">
        <w:rPr>
          <w:rFonts w:asciiTheme="majorHAnsi" w:hAnsiTheme="majorHAnsi"/>
        </w:rPr>
        <w:t xml:space="preserve">, one must have </w:t>
      </w:r>
      <w:r w:rsidR="00FD2A87">
        <w:rPr>
          <w:rFonts w:asciiTheme="majorHAnsi" w:hAnsiTheme="majorHAnsi"/>
        </w:rPr>
        <w:t xml:space="preserve">developed and have </w:t>
      </w:r>
      <w:r w:rsidRPr="005C6479">
        <w:rPr>
          <w:rFonts w:asciiTheme="majorHAnsi" w:hAnsiTheme="majorHAnsi"/>
        </w:rPr>
        <w:t>the</w:t>
      </w:r>
      <w:r w:rsidR="009D1322" w:rsidRPr="005C6479">
        <w:rPr>
          <w:rFonts w:asciiTheme="majorHAnsi" w:hAnsiTheme="majorHAnsi"/>
        </w:rPr>
        <w:t xml:space="preserve"> capacity of deep feeling</w:t>
      </w:r>
      <w:r w:rsidR="00367CC8">
        <w:rPr>
          <w:rFonts w:asciiTheme="majorHAnsi" w:hAnsiTheme="majorHAnsi"/>
        </w:rPr>
        <w:t>, sensing</w:t>
      </w:r>
      <w:r w:rsidR="009D1322" w:rsidRPr="005C6479">
        <w:rPr>
          <w:rFonts w:asciiTheme="majorHAnsi" w:hAnsiTheme="majorHAnsi"/>
        </w:rPr>
        <w:t xml:space="preserve"> and</w:t>
      </w:r>
      <w:r w:rsidR="00351AE4" w:rsidRPr="005C6479">
        <w:rPr>
          <w:rFonts w:asciiTheme="majorHAnsi" w:hAnsiTheme="majorHAnsi"/>
        </w:rPr>
        <w:t xml:space="preserve"> </w:t>
      </w:r>
      <w:r w:rsidR="008130AE" w:rsidRPr="005C6479">
        <w:rPr>
          <w:rFonts w:asciiTheme="majorHAnsi" w:hAnsiTheme="majorHAnsi"/>
        </w:rPr>
        <w:t>knowing</w:t>
      </w:r>
      <w:r w:rsidR="009D1322" w:rsidRPr="005C6479">
        <w:rPr>
          <w:rFonts w:asciiTheme="majorHAnsi" w:hAnsiTheme="majorHAnsi"/>
        </w:rPr>
        <w:t xml:space="preserve"> of their S</w:t>
      </w:r>
      <w:r w:rsidR="00CB1E31" w:rsidRPr="005C6479">
        <w:rPr>
          <w:rFonts w:asciiTheme="majorHAnsi" w:hAnsiTheme="majorHAnsi"/>
        </w:rPr>
        <w:t>oul</w:t>
      </w:r>
      <w:r w:rsidR="005309EB" w:rsidRPr="005C6479">
        <w:rPr>
          <w:rFonts w:asciiTheme="majorHAnsi" w:hAnsiTheme="majorHAnsi"/>
        </w:rPr>
        <w:t xml:space="preserve">. </w:t>
      </w:r>
    </w:p>
    <w:p w:rsidR="0015737E" w:rsidRPr="005C6479" w:rsidRDefault="0015737E" w:rsidP="005C6479">
      <w:pPr>
        <w:pStyle w:val="NoSpacing"/>
        <w:rPr>
          <w:rFonts w:asciiTheme="majorHAnsi" w:hAnsiTheme="majorHAnsi"/>
        </w:rPr>
      </w:pPr>
      <w:r w:rsidRPr="005C6479">
        <w:rPr>
          <w:rFonts w:asciiTheme="majorHAnsi" w:hAnsiTheme="majorHAnsi"/>
        </w:rPr>
        <w:t xml:space="preserve">Honorable ethics and morals are necessary to acquire the ability to feel the purity of one’s Soul. </w:t>
      </w:r>
    </w:p>
    <w:p w:rsidR="00CB1E31" w:rsidRDefault="005309EB" w:rsidP="005C6479">
      <w:pPr>
        <w:pStyle w:val="NoSpacing"/>
        <w:rPr>
          <w:rFonts w:asciiTheme="majorHAnsi" w:hAnsiTheme="majorHAnsi"/>
        </w:rPr>
      </w:pPr>
      <w:r w:rsidRPr="005C6479">
        <w:rPr>
          <w:rFonts w:asciiTheme="majorHAnsi" w:hAnsiTheme="majorHAnsi"/>
        </w:rPr>
        <w:t>It is</w:t>
      </w:r>
      <w:r w:rsidR="008130AE" w:rsidRPr="005C6479">
        <w:rPr>
          <w:rFonts w:asciiTheme="majorHAnsi" w:hAnsiTheme="majorHAnsi"/>
        </w:rPr>
        <w:t xml:space="preserve"> </w:t>
      </w:r>
      <w:r w:rsidR="00CB1E31" w:rsidRPr="005C6479">
        <w:rPr>
          <w:rFonts w:asciiTheme="majorHAnsi" w:hAnsiTheme="majorHAnsi"/>
        </w:rPr>
        <w:t xml:space="preserve">a </w:t>
      </w:r>
      <w:r w:rsidR="00351AE4" w:rsidRPr="005C6479">
        <w:rPr>
          <w:rFonts w:asciiTheme="majorHAnsi" w:hAnsiTheme="majorHAnsi"/>
        </w:rPr>
        <w:t xml:space="preserve">state </w:t>
      </w:r>
      <w:r w:rsidR="008130AE" w:rsidRPr="005C6479">
        <w:rPr>
          <w:rFonts w:asciiTheme="majorHAnsi" w:hAnsiTheme="majorHAnsi"/>
        </w:rPr>
        <w:t>of being</w:t>
      </w:r>
      <w:r w:rsidR="006E06DB" w:rsidRPr="005C6479">
        <w:rPr>
          <w:rFonts w:asciiTheme="majorHAnsi" w:hAnsiTheme="majorHAnsi"/>
        </w:rPr>
        <w:t xml:space="preserve"> with intelligence</w:t>
      </w:r>
      <w:r w:rsidR="008130AE" w:rsidRPr="005C6479">
        <w:rPr>
          <w:rFonts w:asciiTheme="majorHAnsi" w:hAnsiTheme="majorHAnsi"/>
        </w:rPr>
        <w:t xml:space="preserve"> </w:t>
      </w:r>
      <w:r w:rsidR="005C6479">
        <w:rPr>
          <w:rFonts w:asciiTheme="majorHAnsi" w:hAnsiTheme="majorHAnsi"/>
        </w:rPr>
        <w:t xml:space="preserve">and wisdom </w:t>
      </w:r>
      <w:r w:rsidR="008130AE" w:rsidRPr="005C6479">
        <w:rPr>
          <w:rFonts w:asciiTheme="majorHAnsi" w:hAnsiTheme="majorHAnsi"/>
        </w:rPr>
        <w:t xml:space="preserve">that the individual had developed within </w:t>
      </w:r>
      <w:r w:rsidR="00367CC8">
        <w:rPr>
          <w:rFonts w:asciiTheme="majorHAnsi" w:hAnsiTheme="majorHAnsi"/>
        </w:rPr>
        <w:t>t</w:t>
      </w:r>
      <w:r w:rsidR="00CF2734">
        <w:rPr>
          <w:rFonts w:asciiTheme="majorHAnsi" w:hAnsiTheme="majorHAnsi"/>
        </w:rPr>
        <w:t>heir</w:t>
      </w:r>
      <w:r w:rsidR="00367CC8">
        <w:rPr>
          <w:rFonts w:asciiTheme="majorHAnsi" w:hAnsiTheme="majorHAnsi"/>
        </w:rPr>
        <w:t xml:space="preserve"> </w:t>
      </w:r>
      <w:r w:rsidR="008130AE" w:rsidRPr="005C6479">
        <w:rPr>
          <w:rFonts w:asciiTheme="majorHAnsi" w:hAnsiTheme="majorHAnsi"/>
        </w:rPr>
        <w:t>self</w:t>
      </w:r>
      <w:r w:rsidR="00E44617" w:rsidRPr="005C6479">
        <w:rPr>
          <w:rFonts w:asciiTheme="majorHAnsi" w:hAnsiTheme="majorHAnsi"/>
        </w:rPr>
        <w:t xml:space="preserve"> through inner work and </w:t>
      </w:r>
      <w:r w:rsidR="00E44617" w:rsidRPr="00FD2A87">
        <w:rPr>
          <w:rFonts w:asciiTheme="majorHAnsi" w:hAnsiTheme="majorHAnsi"/>
        </w:rPr>
        <w:t>maturity</w:t>
      </w:r>
      <w:r w:rsidR="008130AE" w:rsidRPr="005C6479">
        <w:rPr>
          <w:rFonts w:asciiTheme="majorHAnsi" w:hAnsiTheme="majorHAnsi"/>
        </w:rPr>
        <w:t>.</w:t>
      </w:r>
    </w:p>
    <w:p w:rsidR="005C6479" w:rsidRPr="005C6479" w:rsidRDefault="005C6479" w:rsidP="005C647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Intuition capabilities and capacities are developed within the individuals</w:t>
      </w:r>
      <w:r w:rsidR="0047144C">
        <w:rPr>
          <w:rFonts w:asciiTheme="majorHAnsi" w:hAnsiTheme="majorHAnsi"/>
        </w:rPr>
        <w:t xml:space="preserve"> as well</w:t>
      </w:r>
      <w:r>
        <w:rPr>
          <w:rFonts w:asciiTheme="majorHAnsi" w:hAnsiTheme="majorHAnsi"/>
        </w:rPr>
        <w:t>.</w:t>
      </w:r>
    </w:p>
    <w:p w:rsidR="005C6479" w:rsidRDefault="005C6479" w:rsidP="005C6479">
      <w:pPr>
        <w:pStyle w:val="NoSpacing"/>
        <w:rPr>
          <w:rFonts w:asciiTheme="majorHAnsi" w:hAnsiTheme="majorHAnsi"/>
        </w:rPr>
      </w:pPr>
      <w:r w:rsidRPr="005C6479">
        <w:rPr>
          <w:rFonts w:asciiTheme="majorHAnsi" w:hAnsiTheme="majorHAnsi"/>
        </w:rPr>
        <w:t xml:space="preserve">Spiritual wisdom is a knowing on a Soul level. </w:t>
      </w:r>
    </w:p>
    <w:p w:rsidR="00B5089A" w:rsidRPr="00B5089A" w:rsidRDefault="00B5089A" w:rsidP="005C6479">
      <w:pPr>
        <w:pStyle w:val="NoSpacing"/>
        <w:rPr>
          <w:rFonts w:asciiTheme="majorHAnsi" w:hAnsiTheme="majorHAnsi"/>
          <w:b/>
        </w:rPr>
      </w:pPr>
    </w:p>
    <w:p w:rsidR="006E06DB" w:rsidRDefault="005C6479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It may</w:t>
      </w:r>
      <w:r w:rsidR="00CB1E31">
        <w:rPr>
          <w:rFonts w:asciiTheme="majorHAnsi" w:hAnsiTheme="majorHAnsi"/>
        </w:rPr>
        <w:t xml:space="preserve"> be that</w:t>
      </w:r>
      <w:r w:rsidR="00E44617">
        <w:rPr>
          <w:rFonts w:asciiTheme="majorHAnsi" w:hAnsiTheme="majorHAnsi"/>
        </w:rPr>
        <w:t xml:space="preserve"> perhaps, in</w:t>
      </w:r>
      <w:r w:rsidR="00E20BF1">
        <w:rPr>
          <w:rFonts w:asciiTheme="majorHAnsi" w:hAnsiTheme="majorHAnsi"/>
        </w:rPr>
        <w:t xml:space="preserve"> the</w:t>
      </w:r>
      <w:r w:rsidR="005309EB">
        <w:rPr>
          <w:rFonts w:asciiTheme="majorHAnsi" w:hAnsiTheme="majorHAnsi"/>
        </w:rPr>
        <w:t xml:space="preserve"> incarnation of</w:t>
      </w:r>
      <w:r w:rsidR="00CB1E31">
        <w:rPr>
          <w:rFonts w:asciiTheme="majorHAnsi" w:hAnsiTheme="majorHAnsi"/>
        </w:rPr>
        <w:t xml:space="preserve"> this life, one may</w:t>
      </w:r>
      <w:r w:rsidR="00E44617">
        <w:rPr>
          <w:rFonts w:asciiTheme="majorHAnsi" w:hAnsiTheme="majorHAnsi"/>
        </w:rPr>
        <w:t xml:space="preserve"> have this natural capacity due to their Soul</w:t>
      </w:r>
      <w:r w:rsidR="005309EB">
        <w:rPr>
          <w:rFonts w:asciiTheme="majorHAnsi" w:hAnsiTheme="majorHAnsi"/>
        </w:rPr>
        <w:t>s</w:t>
      </w:r>
      <w:r w:rsidR="00E44617">
        <w:rPr>
          <w:rFonts w:asciiTheme="majorHAnsi" w:hAnsiTheme="majorHAnsi"/>
        </w:rPr>
        <w:t xml:space="preserve"> </w:t>
      </w:r>
      <w:r w:rsidR="00B5089A">
        <w:rPr>
          <w:rFonts w:asciiTheme="majorHAnsi" w:hAnsiTheme="majorHAnsi"/>
        </w:rPr>
        <w:t xml:space="preserve">consciousness and their </w:t>
      </w:r>
      <w:r w:rsidR="00E44617">
        <w:rPr>
          <w:rFonts w:asciiTheme="majorHAnsi" w:hAnsiTheme="majorHAnsi"/>
        </w:rPr>
        <w:t>journey</w:t>
      </w:r>
      <w:r w:rsidR="009D1322">
        <w:rPr>
          <w:rFonts w:asciiTheme="majorHAnsi" w:hAnsiTheme="majorHAnsi"/>
        </w:rPr>
        <w:t xml:space="preserve"> </w:t>
      </w:r>
      <w:r w:rsidR="00B5089A">
        <w:rPr>
          <w:rFonts w:asciiTheme="majorHAnsi" w:hAnsiTheme="majorHAnsi"/>
        </w:rPr>
        <w:t xml:space="preserve">of </w:t>
      </w:r>
      <w:r w:rsidR="009D1322">
        <w:rPr>
          <w:rFonts w:asciiTheme="majorHAnsi" w:hAnsiTheme="majorHAnsi"/>
        </w:rPr>
        <w:t>past</w:t>
      </w:r>
      <w:r w:rsidR="00B5089A">
        <w:rPr>
          <w:rFonts w:asciiTheme="majorHAnsi" w:hAnsiTheme="majorHAnsi"/>
        </w:rPr>
        <w:t xml:space="preserve"> lives</w:t>
      </w:r>
      <w:r w:rsidR="00E44617">
        <w:rPr>
          <w:rFonts w:asciiTheme="majorHAnsi" w:hAnsiTheme="majorHAnsi"/>
        </w:rPr>
        <w:t xml:space="preserve">.  </w:t>
      </w:r>
    </w:p>
    <w:p w:rsidR="005C6479" w:rsidRDefault="005C6479" w:rsidP="00CC7781">
      <w:pPr>
        <w:pStyle w:val="NoSpacing"/>
        <w:rPr>
          <w:rFonts w:asciiTheme="majorHAnsi" w:hAnsiTheme="majorHAnsi"/>
        </w:rPr>
      </w:pPr>
    </w:p>
    <w:p w:rsidR="00351AE4" w:rsidRDefault="008130AE" w:rsidP="00CC7781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 xml:space="preserve">Spiritual wisdom is a Soul quality. It cannot be </w:t>
      </w:r>
      <w:r w:rsidR="005C6479">
        <w:rPr>
          <w:rFonts w:asciiTheme="majorHAnsi" w:hAnsiTheme="majorHAnsi"/>
        </w:rPr>
        <w:t>developed or acquired</w:t>
      </w:r>
      <w:r w:rsidRPr="00AF647F">
        <w:rPr>
          <w:rFonts w:asciiTheme="majorHAnsi" w:hAnsiTheme="majorHAnsi"/>
        </w:rPr>
        <w:t xml:space="preserve"> by taking psychedelic drugs. </w:t>
      </w:r>
    </w:p>
    <w:p w:rsidR="00E666CA" w:rsidRDefault="00E666CA" w:rsidP="00CC7781">
      <w:pPr>
        <w:pStyle w:val="NoSpacing"/>
        <w:rPr>
          <w:rFonts w:asciiTheme="majorHAnsi" w:hAnsiTheme="majorHAnsi"/>
        </w:rPr>
      </w:pPr>
    </w:p>
    <w:p w:rsidR="005C6479" w:rsidRDefault="005C6479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 DARK PATH IN SPIRITUAL WISDOM</w:t>
      </w:r>
    </w:p>
    <w:p w:rsidR="00CC5F5E" w:rsidRDefault="00E666CA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Those tha</w:t>
      </w:r>
      <w:r w:rsidR="00293C8F">
        <w:rPr>
          <w:rFonts w:asciiTheme="majorHAnsi" w:hAnsiTheme="majorHAnsi"/>
        </w:rPr>
        <w:t>t have acquired spiritual knowledge</w:t>
      </w:r>
      <w:r>
        <w:rPr>
          <w:rFonts w:asciiTheme="majorHAnsi" w:hAnsiTheme="majorHAnsi"/>
        </w:rPr>
        <w:t xml:space="preserve"> and</w:t>
      </w:r>
      <w:r w:rsidR="00497AF9">
        <w:rPr>
          <w:rFonts w:asciiTheme="majorHAnsi" w:hAnsiTheme="majorHAnsi"/>
        </w:rPr>
        <w:t xml:space="preserve"> wisdom and</w:t>
      </w:r>
      <w:r w:rsidR="005C6479">
        <w:rPr>
          <w:rFonts w:asciiTheme="majorHAnsi" w:hAnsiTheme="majorHAnsi"/>
        </w:rPr>
        <w:t xml:space="preserve"> had chosen to take</w:t>
      </w:r>
      <w:r>
        <w:rPr>
          <w:rFonts w:asciiTheme="majorHAnsi" w:hAnsiTheme="majorHAnsi"/>
        </w:rPr>
        <w:t xml:space="preserve"> the path of engaging in dark practices will not have intuitive access to spiritual wisdom. They have tainted their Soul’s consciousness</w:t>
      </w:r>
      <w:r w:rsidR="00293C8F">
        <w:rPr>
          <w:rFonts w:asciiTheme="majorHAnsi" w:hAnsiTheme="majorHAnsi"/>
        </w:rPr>
        <w:t xml:space="preserve"> with the dark forces. </w:t>
      </w:r>
    </w:p>
    <w:p w:rsidR="00351AE4" w:rsidRPr="00AF647F" w:rsidRDefault="00293C8F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Dark practices in mind, emotions, body and actions in the world will drop these individuals to a lower conscious state of being. </w:t>
      </w:r>
    </w:p>
    <w:p w:rsidR="008C4723" w:rsidRDefault="008C4723" w:rsidP="00AF647F">
      <w:pPr>
        <w:pStyle w:val="NoSpacing"/>
        <w:rPr>
          <w:rFonts w:asciiTheme="majorHAnsi" w:hAnsiTheme="majorHAnsi"/>
        </w:rPr>
      </w:pPr>
    </w:p>
    <w:p w:rsidR="008C4723" w:rsidRDefault="008C4723" w:rsidP="00AF647F">
      <w:pPr>
        <w:pStyle w:val="NoSpacing"/>
        <w:rPr>
          <w:rFonts w:asciiTheme="majorHAnsi" w:hAnsiTheme="majorHAnsi"/>
        </w:rPr>
      </w:pPr>
    </w:p>
    <w:p w:rsidR="00AF647F" w:rsidRDefault="00AF647F" w:rsidP="00AF647F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 xml:space="preserve">BOOKS ON PLANT MEDICINES AND RETREATS </w:t>
      </w:r>
    </w:p>
    <w:p w:rsidR="00E666CA" w:rsidRPr="00AF647F" w:rsidRDefault="00E666CA" w:rsidP="00E666CA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</w:t>
      </w:r>
      <w:r>
        <w:rPr>
          <w:rFonts w:asciiTheme="majorHAnsi" w:hAnsiTheme="majorHAnsi"/>
        </w:rPr>
        <w:t xml:space="preserve">he intention and desire in using the plant kingdom for spiritual advancement </w:t>
      </w:r>
      <w:r w:rsidR="00B53A0D">
        <w:rPr>
          <w:rFonts w:asciiTheme="majorHAnsi" w:hAnsiTheme="majorHAnsi"/>
        </w:rPr>
        <w:t xml:space="preserve">and a raising their consciousness </w:t>
      </w:r>
      <w:r>
        <w:rPr>
          <w:rFonts w:asciiTheme="majorHAnsi" w:hAnsiTheme="majorHAnsi"/>
        </w:rPr>
        <w:t xml:space="preserve">is self serving and </w:t>
      </w:r>
      <w:r w:rsidRPr="00AF647F">
        <w:rPr>
          <w:rFonts w:asciiTheme="majorHAnsi" w:hAnsiTheme="majorHAnsi"/>
        </w:rPr>
        <w:t>was not meant to be</w:t>
      </w:r>
      <w:r>
        <w:rPr>
          <w:rFonts w:asciiTheme="majorHAnsi" w:hAnsiTheme="majorHAnsi"/>
        </w:rPr>
        <w:t xml:space="preserve"> used in this way.</w:t>
      </w:r>
      <w:r w:rsidRPr="00AF647F">
        <w:rPr>
          <w:rFonts w:asciiTheme="majorHAnsi" w:hAnsiTheme="majorHAnsi"/>
        </w:rPr>
        <w:t xml:space="preserve"> </w:t>
      </w:r>
    </w:p>
    <w:p w:rsidR="00E666CA" w:rsidRPr="00AF647F" w:rsidRDefault="00E666CA" w:rsidP="00AF647F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AF647F" w:rsidRPr="00AF647F" w:rsidRDefault="00F955B1" w:rsidP="00AF647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Many authors </w:t>
      </w:r>
      <w:r w:rsidR="00AF647F" w:rsidRPr="00AF647F">
        <w:rPr>
          <w:rFonts w:asciiTheme="majorHAnsi" w:hAnsiTheme="majorHAnsi"/>
        </w:rPr>
        <w:t xml:space="preserve"> that had writte</w:t>
      </w:r>
      <w:r w:rsidR="00E92CB3">
        <w:rPr>
          <w:rFonts w:asciiTheme="majorHAnsi" w:hAnsiTheme="majorHAnsi"/>
        </w:rPr>
        <w:t>n books, own</w:t>
      </w:r>
      <w:r w:rsidR="00DE0981">
        <w:rPr>
          <w:rFonts w:asciiTheme="majorHAnsi" w:hAnsiTheme="majorHAnsi"/>
        </w:rPr>
        <w:t>s</w:t>
      </w:r>
      <w:r w:rsidR="00E92CB3">
        <w:rPr>
          <w:rFonts w:asciiTheme="majorHAnsi" w:hAnsiTheme="majorHAnsi"/>
        </w:rPr>
        <w:t xml:space="preserve"> and</w:t>
      </w:r>
      <w:r w:rsidR="00AF647F">
        <w:rPr>
          <w:rFonts w:asciiTheme="majorHAnsi" w:hAnsiTheme="majorHAnsi"/>
        </w:rPr>
        <w:t xml:space="preserve"> run retreats</w:t>
      </w:r>
      <w:r w:rsidR="00497AF9">
        <w:rPr>
          <w:rFonts w:asciiTheme="majorHAnsi" w:hAnsiTheme="majorHAnsi"/>
        </w:rPr>
        <w:t xml:space="preserve"> </w:t>
      </w:r>
      <w:r w:rsidR="00E92CB3">
        <w:rPr>
          <w:rFonts w:asciiTheme="majorHAnsi" w:hAnsiTheme="majorHAnsi"/>
        </w:rPr>
        <w:t xml:space="preserve">and have been taking plant medicines for many years </w:t>
      </w:r>
      <w:r w:rsidR="00AF647F" w:rsidRPr="00AF647F">
        <w:rPr>
          <w:rFonts w:asciiTheme="majorHAnsi" w:hAnsiTheme="majorHAnsi"/>
        </w:rPr>
        <w:t xml:space="preserve">states the fact that the indigenous peoples have been giving plant ceremonies </w:t>
      </w:r>
      <w:r w:rsidR="00E92CB3">
        <w:rPr>
          <w:rFonts w:asciiTheme="majorHAnsi" w:hAnsiTheme="majorHAnsi"/>
        </w:rPr>
        <w:t>and using plant medici</w:t>
      </w:r>
      <w:r w:rsidR="00497AF9">
        <w:rPr>
          <w:rFonts w:asciiTheme="majorHAnsi" w:hAnsiTheme="majorHAnsi"/>
        </w:rPr>
        <w:t>nes for spiritual knowledge and</w:t>
      </w:r>
      <w:ins w:id="4" w:author="Willow" w:date="2019-04-27T06:48:00Z">
        <w:r w:rsidR="005F1D5C">
          <w:rPr>
            <w:rFonts w:asciiTheme="majorHAnsi" w:hAnsiTheme="majorHAnsi"/>
          </w:rPr>
          <w:t xml:space="preserve"> </w:t>
        </w:r>
      </w:ins>
      <w:r w:rsidR="00E92CB3">
        <w:rPr>
          <w:rFonts w:asciiTheme="majorHAnsi" w:hAnsiTheme="majorHAnsi"/>
        </w:rPr>
        <w:t xml:space="preserve">advancement </w:t>
      </w:r>
      <w:r w:rsidR="00AF647F" w:rsidRPr="00AF647F">
        <w:rPr>
          <w:rFonts w:asciiTheme="majorHAnsi" w:hAnsiTheme="majorHAnsi"/>
        </w:rPr>
        <w:t xml:space="preserve">for hundreds of years. </w:t>
      </w:r>
      <w:r w:rsidR="00B53A0D">
        <w:rPr>
          <w:rFonts w:asciiTheme="majorHAnsi" w:hAnsiTheme="majorHAnsi"/>
        </w:rPr>
        <w:t>It is a safe practice.</w:t>
      </w:r>
    </w:p>
    <w:p w:rsidR="00F955B1" w:rsidRDefault="00F955B1" w:rsidP="00AF647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It is</w:t>
      </w:r>
      <w:r w:rsidR="00AF647F" w:rsidRPr="00AF647F">
        <w:rPr>
          <w:rFonts w:asciiTheme="majorHAnsi" w:hAnsiTheme="majorHAnsi"/>
        </w:rPr>
        <w:t xml:space="preserve"> true</w:t>
      </w:r>
      <w:r>
        <w:rPr>
          <w:rFonts w:asciiTheme="majorHAnsi" w:hAnsiTheme="majorHAnsi"/>
        </w:rPr>
        <w:t xml:space="preserve"> that the plant medicines have been used in this way</w:t>
      </w:r>
      <w:r w:rsidR="008C4723">
        <w:rPr>
          <w:rFonts w:asciiTheme="majorHAnsi" w:hAnsiTheme="majorHAnsi"/>
        </w:rPr>
        <w:t>,</w:t>
      </w:r>
      <w:r w:rsidR="00DE0981">
        <w:rPr>
          <w:rFonts w:asciiTheme="majorHAnsi" w:hAnsiTheme="majorHAnsi"/>
        </w:rPr>
        <w:t xml:space="preserve"> however, it is my </w:t>
      </w:r>
      <w:r w:rsidR="00AF647F" w:rsidRPr="00AF647F">
        <w:rPr>
          <w:rFonts w:asciiTheme="majorHAnsi" w:hAnsiTheme="majorHAnsi"/>
        </w:rPr>
        <w:t>understanding that these ceremonies were not mean</w:t>
      </w:r>
      <w:r w:rsidR="00CB1E31">
        <w:rPr>
          <w:rFonts w:asciiTheme="majorHAnsi" w:hAnsiTheme="majorHAnsi"/>
        </w:rPr>
        <w:t>t to be used</w:t>
      </w:r>
      <w:r w:rsidR="00AF647F">
        <w:rPr>
          <w:rFonts w:asciiTheme="majorHAnsi" w:hAnsiTheme="majorHAnsi"/>
        </w:rPr>
        <w:t xml:space="preserve"> with the intention of self service</w:t>
      </w:r>
      <w:r w:rsidR="00AF647F" w:rsidRPr="00AF647F">
        <w:rPr>
          <w:rFonts w:asciiTheme="majorHAnsi" w:hAnsiTheme="majorHAnsi"/>
        </w:rPr>
        <w:t>.</w:t>
      </w:r>
      <w:r w:rsidR="00E92CB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And spiritual development or advancement is never</w:t>
      </w:r>
      <w:r w:rsidR="00E92CB3">
        <w:rPr>
          <w:rFonts w:asciiTheme="majorHAnsi" w:hAnsiTheme="majorHAnsi"/>
        </w:rPr>
        <w:t xml:space="preserve"> acquired</w:t>
      </w:r>
      <w:r>
        <w:rPr>
          <w:rFonts w:asciiTheme="majorHAnsi" w:hAnsiTheme="majorHAnsi"/>
        </w:rPr>
        <w:t xml:space="preserve"> in this practice</w:t>
      </w:r>
      <w:r w:rsidR="00E92CB3">
        <w:rPr>
          <w:rFonts w:asciiTheme="majorHAnsi" w:hAnsiTheme="majorHAnsi"/>
        </w:rPr>
        <w:t xml:space="preserve">. </w:t>
      </w:r>
    </w:p>
    <w:p w:rsidR="00F955B1" w:rsidRDefault="00F955B1" w:rsidP="00AF647F">
      <w:pPr>
        <w:pStyle w:val="NoSpacing"/>
        <w:rPr>
          <w:rFonts w:asciiTheme="majorHAnsi" w:hAnsiTheme="majorHAnsi"/>
        </w:rPr>
      </w:pPr>
    </w:p>
    <w:p w:rsidR="00BA1C71" w:rsidRDefault="00D23CF6" w:rsidP="00AF647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Somewhere along the evolution of man, man had lost the</w:t>
      </w:r>
      <w:r w:rsidR="006E06DB">
        <w:rPr>
          <w:rFonts w:asciiTheme="majorHAnsi" w:hAnsiTheme="majorHAnsi"/>
        </w:rPr>
        <w:t>ir ability of inner knowing</w:t>
      </w:r>
      <w:r>
        <w:rPr>
          <w:rFonts w:asciiTheme="majorHAnsi" w:hAnsiTheme="majorHAnsi"/>
        </w:rPr>
        <w:t xml:space="preserve"> and began to use the aid </w:t>
      </w:r>
      <w:r w:rsidR="00497AF9">
        <w:rPr>
          <w:rFonts w:asciiTheme="majorHAnsi" w:hAnsiTheme="majorHAnsi"/>
        </w:rPr>
        <w:t>of the plant kingdom for help. In some cultures, t</w:t>
      </w:r>
      <w:r>
        <w:rPr>
          <w:rFonts w:asciiTheme="majorHAnsi" w:hAnsiTheme="majorHAnsi"/>
        </w:rPr>
        <w:t xml:space="preserve">his caused a dependency of the </w:t>
      </w:r>
      <w:r w:rsidR="001F3D0F">
        <w:rPr>
          <w:rFonts w:asciiTheme="majorHAnsi" w:hAnsiTheme="majorHAnsi"/>
        </w:rPr>
        <w:t>plant medicine to tribal peoples</w:t>
      </w:r>
      <w:r>
        <w:rPr>
          <w:rFonts w:asciiTheme="majorHAnsi" w:hAnsiTheme="majorHAnsi"/>
        </w:rPr>
        <w:t>. They then did not strive to develop inner capacities of spiritual knowi</w:t>
      </w:r>
      <w:r w:rsidR="006E06DB">
        <w:rPr>
          <w:rFonts w:asciiTheme="majorHAnsi" w:hAnsiTheme="majorHAnsi"/>
        </w:rPr>
        <w:t xml:space="preserve">ng within their self. They </w:t>
      </w:r>
      <w:r>
        <w:rPr>
          <w:rFonts w:asciiTheme="majorHAnsi" w:hAnsiTheme="majorHAnsi"/>
        </w:rPr>
        <w:t xml:space="preserve">resorted to taking ceremony with the </w:t>
      </w:r>
      <w:r w:rsidR="00CF5A7A">
        <w:rPr>
          <w:rFonts w:asciiTheme="majorHAnsi" w:hAnsiTheme="majorHAnsi"/>
        </w:rPr>
        <w:t xml:space="preserve">hope and </w:t>
      </w:r>
      <w:r w:rsidR="006E06DB">
        <w:rPr>
          <w:rFonts w:asciiTheme="majorHAnsi" w:hAnsiTheme="majorHAnsi"/>
        </w:rPr>
        <w:t xml:space="preserve">intention that their </w:t>
      </w:r>
      <w:r>
        <w:rPr>
          <w:rFonts w:asciiTheme="majorHAnsi" w:hAnsiTheme="majorHAnsi"/>
        </w:rPr>
        <w:t>spiritual journey</w:t>
      </w:r>
      <w:r w:rsidR="00B53A0D">
        <w:rPr>
          <w:rFonts w:asciiTheme="majorHAnsi" w:hAnsiTheme="majorHAnsi"/>
        </w:rPr>
        <w:t xml:space="preserve"> will give them </w:t>
      </w:r>
      <w:r w:rsidR="006E06DB">
        <w:rPr>
          <w:rFonts w:asciiTheme="majorHAnsi" w:hAnsiTheme="majorHAnsi"/>
        </w:rPr>
        <w:t>knowledge</w:t>
      </w:r>
      <w:r w:rsidR="00F955B1">
        <w:rPr>
          <w:rFonts w:asciiTheme="majorHAnsi" w:hAnsiTheme="majorHAnsi"/>
        </w:rPr>
        <w:t xml:space="preserve">, </w:t>
      </w:r>
      <w:r w:rsidR="00293C8F">
        <w:rPr>
          <w:rFonts w:asciiTheme="majorHAnsi" w:hAnsiTheme="majorHAnsi"/>
        </w:rPr>
        <w:t>guidance</w:t>
      </w:r>
      <w:r w:rsidR="00B53A0D">
        <w:rPr>
          <w:rFonts w:asciiTheme="majorHAnsi" w:hAnsiTheme="majorHAnsi"/>
        </w:rPr>
        <w:t>, strength</w:t>
      </w:r>
      <w:r w:rsidR="00F955B1">
        <w:rPr>
          <w:rFonts w:asciiTheme="majorHAnsi" w:hAnsiTheme="majorHAnsi"/>
        </w:rPr>
        <w:t xml:space="preserve"> and wisdom</w:t>
      </w:r>
      <w:r>
        <w:rPr>
          <w:rFonts w:asciiTheme="majorHAnsi" w:hAnsiTheme="majorHAnsi"/>
        </w:rPr>
        <w:t xml:space="preserve">. </w:t>
      </w:r>
    </w:p>
    <w:p w:rsidR="00D23CF6" w:rsidRDefault="00D23CF6" w:rsidP="00AF647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And this is still happening today.</w:t>
      </w:r>
    </w:p>
    <w:p w:rsidR="006E06DB" w:rsidRDefault="006E06DB" w:rsidP="00AF647F">
      <w:pPr>
        <w:pStyle w:val="NoSpacing"/>
        <w:rPr>
          <w:rFonts w:asciiTheme="majorHAnsi" w:hAnsiTheme="majorHAnsi"/>
        </w:rPr>
      </w:pPr>
    </w:p>
    <w:p w:rsidR="008C4723" w:rsidRDefault="00293C8F" w:rsidP="00E155DF">
      <w:pPr>
        <w:pStyle w:val="NoSpacing"/>
        <w:rPr>
          <w:rFonts w:asciiTheme="majorHAnsi" w:hAnsiTheme="majorHAnsi"/>
        </w:rPr>
      </w:pPr>
      <w:r w:rsidRPr="00293C8F">
        <w:rPr>
          <w:rFonts w:asciiTheme="majorHAnsi" w:hAnsiTheme="majorHAnsi"/>
        </w:rPr>
        <w:t xml:space="preserve">People do not want to take the </w:t>
      </w:r>
      <w:r>
        <w:rPr>
          <w:rFonts w:asciiTheme="majorHAnsi" w:hAnsiTheme="majorHAnsi"/>
        </w:rPr>
        <w:t xml:space="preserve">long step by step </w:t>
      </w:r>
      <w:r w:rsidR="00367CC8">
        <w:rPr>
          <w:rFonts w:asciiTheme="majorHAnsi" w:hAnsiTheme="majorHAnsi"/>
        </w:rPr>
        <w:t>process and</w:t>
      </w:r>
      <w:r w:rsidRPr="00293C8F">
        <w:rPr>
          <w:rFonts w:asciiTheme="majorHAnsi" w:hAnsiTheme="majorHAnsi"/>
        </w:rPr>
        <w:t xml:space="preserve"> integration of </w:t>
      </w:r>
      <w:r w:rsidR="00BA1C71">
        <w:rPr>
          <w:rFonts w:asciiTheme="majorHAnsi" w:hAnsiTheme="majorHAnsi"/>
        </w:rPr>
        <w:t xml:space="preserve">higher </w:t>
      </w:r>
      <w:r w:rsidRPr="00293C8F">
        <w:rPr>
          <w:rFonts w:asciiTheme="majorHAnsi" w:hAnsiTheme="majorHAnsi"/>
        </w:rPr>
        <w:t xml:space="preserve">spiritual </w:t>
      </w:r>
      <w:r>
        <w:rPr>
          <w:rFonts w:asciiTheme="majorHAnsi" w:hAnsiTheme="majorHAnsi"/>
        </w:rPr>
        <w:t xml:space="preserve">knowledge and </w:t>
      </w:r>
      <w:r w:rsidRPr="00293C8F">
        <w:rPr>
          <w:rFonts w:asciiTheme="majorHAnsi" w:hAnsiTheme="majorHAnsi"/>
        </w:rPr>
        <w:t xml:space="preserve">wisdom of their Souls </w:t>
      </w:r>
      <w:r>
        <w:rPr>
          <w:rFonts w:asciiTheme="majorHAnsi" w:hAnsiTheme="majorHAnsi"/>
        </w:rPr>
        <w:t>consciousness and capacities</w:t>
      </w:r>
      <w:r w:rsidRPr="00293C8F">
        <w:rPr>
          <w:rFonts w:asciiTheme="majorHAnsi" w:hAnsiTheme="majorHAnsi"/>
        </w:rPr>
        <w:t xml:space="preserve"> </w:t>
      </w:r>
      <w:r w:rsidR="00E92CB3">
        <w:rPr>
          <w:rFonts w:asciiTheme="majorHAnsi" w:hAnsiTheme="majorHAnsi"/>
        </w:rPr>
        <w:t xml:space="preserve">through a daily process of living their life. </w:t>
      </w:r>
    </w:p>
    <w:p w:rsidR="00E155DF" w:rsidRDefault="00E155DF" w:rsidP="00E155DF">
      <w:pPr>
        <w:pStyle w:val="NoSpacing"/>
        <w:rPr>
          <w:rFonts w:asciiTheme="majorHAnsi" w:hAnsiTheme="majorHAnsi"/>
        </w:rPr>
      </w:pPr>
      <w:r w:rsidRPr="001F3D0F">
        <w:rPr>
          <w:rFonts w:asciiTheme="majorHAnsi" w:hAnsiTheme="majorHAnsi"/>
        </w:rPr>
        <w:t>The</w:t>
      </w:r>
      <w:r>
        <w:rPr>
          <w:rFonts w:asciiTheme="majorHAnsi" w:hAnsiTheme="majorHAnsi"/>
        </w:rPr>
        <w:t xml:space="preserve"> inducement of psychedelic drugs provides a quick path for visionary experiences and gain for spiritual knowledge (not wisdom) in opening the veils of the spiritual world. </w:t>
      </w:r>
    </w:p>
    <w:p w:rsidR="008C4723" w:rsidRDefault="008C4723" w:rsidP="00E52E8F">
      <w:pPr>
        <w:pStyle w:val="NoSpacing"/>
        <w:rPr>
          <w:rFonts w:asciiTheme="majorHAnsi" w:hAnsiTheme="majorHAnsi"/>
        </w:rPr>
      </w:pPr>
    </w:p>
    <w:p w:rsidR="008C4723" w:rsidRDefault="008C4723" w:rsidP="00E52E8F">
      <w:pPr>
        <w:pStyle w:val="NoSpacing"/>
        <w:rPr>
          <w:rFonts w:asciiTheme="majorHAnsi" w:hAnsiTheme="majorHAnsi"/>
        </w:rPr>
      </w:pPr>
    </w:p>
    <w:p w:rsidR="00B53A0D" w:rsidRDefault="00B53A0D" w:rsidP="00E52E8F">
      <w:pPr>
        <w:pStyle w:val="NoSpacing"/>
        <w:rPr>
          <w:rFonts w:asciiTheme="majorHAnsi" w:hAnsiTheme="majorHAnsi"/>
        </w:rPr>
      </w:pPr>
    </w:p>
    <w:p w:rsidR="00E52E8F" w:rsidRPr="00C2615D" w:rsidRDefault="00E52E8F" w:rsidP="00E52E8F">
      <w:pPr>
        <w:pStyle w:val="NoSpacing"/>
        <w:rPr>
          <w:rFonts w:asciiTheme="majorHAnsi" w:hAnsiTheme="majorHAnsi"/>
          <w:b/>
          <w:sz w:val="28"/>
          <w:szCs w:val="28"/>
        </w:rPr>
      </w:pPr>
      <w:r w:rsidRPr="00C2615D">
        <w:rPr>
          <w:rFonts w:asciiTheme="majorHAnsi" w:hAnsiTheme="majorHAnsi"/>
          <w:b/>
          <w:sz w:val="28"/>
          <w:szCs w:val="28"/>
        </w:rPr>
        <w:lastRenderedPageBreak/>
        <w:t xml:space="preserve">ETHICS AND MORALS </w:t>
      </w:r>
      <w:r>
        <w:rPr>
          <w:rFonts w:asciiTheme="majorHAnsi" w:hAnsiTheme="majorHAnsi"/>
          <w:b/>
          <w:sz w:val="28"/>
          <w:szCs w:val="28"/>
        </w:rPr>
        <w:t>IN THE CEREMONIAL PROCESSES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Ethics and mor</w:t>
      </w:r>
      <w:r w:rsidR="008C4723">
        <w:rPr>
          <w:rFonts w:asciiTheme="majorHAnsi" w:hAnsiTheme="majorHAnsi"/>
        </w:rPr>
        <w:t>als (be it light or dark</w:t>
      </w:r>
      <w:r w:rsidR="000C0145">
        <w:rPr>
          <w:rFonts w:asciiTheme="majorHAnsi" w:hAnsiTheme="majorHAnsi"/>
        </w:rPr>
        <w:t>) has great</w:t>
      </w:r>
      <w:r>
        <w:rPr>
          <w:rFonts w:asciiTheme="majorHAnsi" w:hAnsiTheme="majorHAnsi"/>
        </w:rPr>
        <w:t xml:space="preserve"> influence in ceremonial processes. 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Under inducement of the medicinal plants, the individual</w:t>
      </w:r>
      <w:r w:rsidR="000C0145">
        <w:rPr>
          <w:rFonts w:asciiTheme="majorHAnsi" w:hAnsiTheme="majorHAnsi"/>
        </w:rPr>
        <w:t>’</w:t>
      </w:r>
      <w:r>
        <w:rPr>
          <w:rFonts w:asciiTheme="majorHAnsi" w:hAnsiTheme="majorHAnsi"/>
        </w:rPr>
        <w:t xml:space="preserve">s intentions and desires are magnified. 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</w:t>
      </w:r>
      <w:ins w:id="5" w:author="Willow" w:date="2019-04-27T06:48:00Z">
        <w:r>
          <w:rPr>
            <w:rFonts w:asciiTheme="majorHAnsi" w:hAnsiTheme="majorHAnsi"/>
          </w:rPr>
          <w:t xml:space="preserve"> </w:t>
        </w:r>
      </w:ins>
      <w:r>
        <w:rPr>
          <w:rFonts w:asciiTheme="majorHAnsi" w:hAnsiTheme="majorHAnsi"/>
        </w:rPr>
        <w:t xml:space="preserve">plant spirits do not discriminate whether an individual is honorable in their ethics or morals.  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Nor is there consideration if </w:t>
      </w:r>
      <w:r w:rsidR="000C0145">
        <w:rPr>
          <w:rFonts w:asciiTheme="majorHAnsi" w:hAnsiTheme="majorHAnsi"/>
        </w:rPr>
        <w:t>the person is</w:t>
      </w:r>
      <w:r>
        <w:rPr>
          <w:rFonts w:asciiTheme="majorHAnsi" w:hAnsiTheme="majorHAnsi"/>
        </w:rPr>
        <w:t xml:space="preserve"> intelligent or wise and will use the information and knowledge that was provided by the s</w:t>
      </w:r>
      <w:r w:rsidR="00367CC8">
        <w:rPr>
          <w:rFonts w:asciiTheme="majorHAnsi" w:hAnsiTheme="majorHAnsi"/>
        </w:rPr>
        <w:t>piritual world for a positive or negative</w:t>
      </w:r>
      <w:r>
        <w:rPr>
          <w:rFonts w:asciiTheme="majorHAnsi" w:hAnsiTheme="majorHAnsi"/>
        </w:rPr>
        <w:t xml:space="preserve"> purpose</w:t>
      </w:r>
      <w:del w:id="6" w:author="Willow" w:date="2019-04-27T06:48:00Z">
        <w:r>
          <w:rPr>
            <w:rFonts w:asciiTheme="majorHAnsi" w:hAnsiTheme="majorHAnsi"/>
          </w:rPr>
          <w:delText xml:space="preserve"> </w:delText>
        </w:r>
      </w:del>
      <w:r>
        <w:rPr>
          <w:rFonts w:asciiTheme="majorHAnsi" w:hAnsiTheme="majorHAnsi"/>
        </w:rPr>
        <w:t xml:space="preserve">. 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DARK PRACTICES</w:t>
      </w:r>
    </w:p>
    <w:p w:rsidR="00E52E8F" w:rsidRDefault="00B45419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</w:t>
      </w:r>
      <w:r w:rsidR="00E52E8F">
        <w:rPr>
          <w:rFonts w:asciiTheme="majorHAnsi" w:hAnsiTheme="majorHAnsi"/>
        </w:rPr>
        <w:t>hile induced with plant medic</w:t>
      </w:r>
      <w:r w:rsidR="00123565">
        <w:rPr>
          <w:rFonts w:asciiTheme="majorHAnsi" w:hAnsiTheme="majorHAnsi"/>
        </w:rPr>
        <w:t>ines and/or in ceremony,</w:t>
      </w:r>
      <w:r w:rsidR="00E52E8F">
        <w:rPr>
          <w:rFonts w:asciiTheme="majorHAnsi" w:hAnsiTheme="majorHAnsi"/>
        </w:rPr>
        <w:t xml:space="preserve"> a </w:t>
      </w:r>
      <w:proofErr w:type="spellStart"/>
      <w:r w:rsidR="00E52E8F">
        <w:rPr>
          <w:rFonts w:asciiTheme="majorHAnsi" w:hAnsiTheme="majorHAnsi"/>
        </w:rPr>
        <w:t>cuandero</w:t>
      </w:r>
      <w:proofErr w:type="spellEnd"/>
      <w:r w:rsidR="00E52E8F">
        <w:rPr>
          <w:rFonts w:asciiTheme="majorHAnsi" w:hAnsiTheme="majorHAnsi"/>
        </w:rPr>
        <w:t xml:space="preserve"> (shaman) has the ability to harm another.</w:t>
      </w:r>
    </w:p>
    <w:p w:rsidR="008C4723" w:rsidRDefault="008C4723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</w:t>
      </w:r>
      <w:proofErr w:type="spellStart"/>
      <w:r>
        <w:rPr>
          <w:rFonts w:asciiTheme="majorHAnsi" w:hAnsiTheme="majorHAnsi"/>
        </w:rPr>
        <w:t>cuandero</w:t>
      </w:r>
      <w:proofErr w:type="spellEnd"/>
      <w:r>
        <w:rPr>
          <w:rFonts w:asciiTheme="majorHAnsi" w:hAnsiTheme="majorHAnsi"/>
        </w:rPr>
        <w:t xml:space="preserve"> (shaman)</w:t>
      </w:r>
      <w:r w:rsidR="00E52E8F">
        <w:rPr>
          <w:rFonts w:asciiTheme="majorHAnsi" w:hAnsiTheme="majorHAnsi"/>
        </w:rPr>
        <w:t xml:space="preserve"> can literally take knowledge in the mental capacity from an individual in the physical form that </w:t>
      </w:r>
      <w:r w:rsidR="000C0145">
        <w:rPr>
          <w:rFonts w:asciiTheme="majorHAnsi" w:hAnsiTheme="majorHAnsi"/>
        </w:rPr>
        <w:t>is in their presence</w:t>
      </w:r>
      <w:r w:rsidR="00E52E8F">
        <w:rPr>
          <w:rFonts w:asciiTheme="majorHAnsi" w:hAnsiTheme="majorHAnsi"/>
        </w:rPr>
        <w:t xml:space="preserve"> or</w:t>
      </w:r>
      <w:r w:rsidR="000C0145">
        <w:rPr>
          <w:rFonts w:asciiTheme="majorHAnsi" w:hAnsiTheme="majorHAnsi"/>
        </w:rPr>
        <w:t xml:space="preserve"> in</w:t>
      </w:r>
      <w:r>
        <w:rPr>
          <w:rFonts w:asciiTheme="majorHAnsi" w:hAnsiTheme="majorHAnsi"/>
        </w:rPr>
        <w:t xml:space="preserve"> non- physical form (</w:t>
      </w:r>
      <w:r w:rsidR="00E52E8F">
        <w:rPr>
          <w:rFonts w:asciiTheme="majorHAnsi" w:hAnsiTheme="majorHAnsi"/>
        </w:rPr>
        <w:t xml:space="preserve">from a distance in spiritual </w:t>
      </w:r>
    </w:p>
    <w:p w:rsidR="00E52E8F" w:rsidRDefault="008C4723" w:rsidP="00E52E8F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form</w:t>
      </w:r>
      <w:proofErr w:type="gramEnd"/>
      <w:r w:rsidR="00E52E8F">
        <w:rPr>
          <w:rFonts w:asciiTheme="majorHAnsi" w:hAnsiTheme="majorHAnsi"/>
        </w:rPr>
        <w:t xml:space="preserve">). This will leave the individual listless in their mental and emotional states. </w:t>
      </w:r>
    </w:p>
    <w:p w:rsidR="00E52E8F" w:rsidRDefault="00E52E8F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Spel</w:t>
      </w:r>
      <w:r w:rsidR="000C0145">
        <w:rPr>
          <w:rFonts w:asciiTheme="majorHAnsi" w:hAnsiTheme="majorHAnsi"/>
        </w:rPr>
        <w:t>ls to harm or possess another can</w:t>
      </w:r>
      <w:r>
        <w:rPr>
          <w:rFonts w:asciiTheme="majorHAnsi" w:hAnsiTheme="majorHAnsi"/>
        </w:rPr>
        <w:t xml:space="preserve"> also</w:t>
      </w:r>
      <w:r w:rsidR="000C0145">
        <w:rPr>
          <w:rFonts w:asciiTheme="majorHAnsi" w:hAnsiTheme="majorHAnsi"/>
        </w:rPr>
        <w:t xml:space="preserve"> be</w:t>
      </w:r>
      <w:r>
        <w:rPr>
          <w:rFonts w:asciiTheme="majorHAnsi" w:hAnsiTheme="majorHAnsi"/>
        </w:rPr>
        <w:t xml:space="preserve"> cast in ceremony. </w:t>
      </w:r>
    </w:p>
    <w:p w:rsidR="00634576" w:rsidRDefault="00634576" w:rsidP="00E52E8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It is also possible for a practitioner to connect and have access to the physical body of an individual</w:t>
      </w:r>
    </w:p>
    <w:p w:rsidR="00634576" w:rsidRPr="00634576" w:rsidRDefault="00634576" w:rsidP="00E52E8F">
      <w:pPr>
        <w:pStyle w:val="NoSpacing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</w:rPr>
        <w:t>(</w:t>
      </w:r>
      <w:r>
        <w:rPr>
          <w:rFonts w:asciiTheme="majorHAnsi" w:hAnsiTheme="majorHAnsi"/>
          <w:sz w:val="18"/>
          <w:szCs w:val="18"/>
        </w:rPr>
        <w:t>One of my facilitators</w:t>
      </w:r>
      <w:r w:rsidRPr="00634576">
        <w:rPr>
          <w:rFonts w:asciiTheme="majorHAnsi" w:hAnsiTheme="majorHAnsi"/>
          <w:sz w:val="18"/>
          <w:szCs w:val="18"/>
        </w:rPr>
        <w:t xml:space="preserve"> experienced sexual organism</w:t>
      </w:r>
      <w:r>
        <w:rPr>
          <w:rFonts w:asciiTheme="majorHAnsi" w:hAnsiTheme="majorHAnsi"/>
          <w:sz w:val="18"/>
          <w:szCs w:val="18"/>
        </w:rPr>
        <w:t>s</w:t>
      </w:r>
      <w:r w:rsidRPr="00634576">
        <w:rPr>
          <w:rFonts w:asciiTheme="majorHAnsi" w:hAnsiTheme="majorHAnsi"/>
          <w:sz w:val="18"/>
          <w:szCs w:val="18"/>
        </w:rPr>
        <w:t xml:space="preserve"> on a daily basis when she returned home</w:t>
      </w:r>
      <w:r>
        <w:rPr>
          <w:rFonts w:asciiTheme="majorHAnsi" w:hAnsiTheme="majorHAnsi"/>
          <w:sz w:val="18"/>
          <w:szCs w:val="18"/>
        </w:rPr>
        <w:t xml:space="preserve"> from a retreat in </w:t>
      </w:r>
      <w:proofErr w:type="gramStart"/>
      <w:r>
        <w:rPr>
          <w:rFonts w:asciiTheme="majorHAnsi" w:hAnsiTheme="majorHAnsi"/>
          <w:sz w:val="18"/>
          <w:szCs w:val="18"/>
        </w:rPr>
        <w:t xml:space="preserve">Peru </w:t>
      </w:r>
      <w:r w:rsidRPr="00634576">
        <w:rPr>
          <w:rFonts w:asciiTheme="majorHAnsi" w:hAnsiTheme="majorHAnsi"/>
          <w:sz w:val="18"/>
          <w:szCs w:val="18"/>
        </w:rPr>
        <w:t>)</w:t>
      </w:r>
      <w:proofErr w:type="gramEnd"/>
      <w:r w:rsidRPr="00634576">
        <w:rPr>
          <w:rFonts w:asciiTheme="majorHAnsi" w:hAnsiTheme="majorHAnsi"/>
          <w:sz w:val="18"/>
          <w:szCs w:val="18"/>
        </w:rPr>
        <w:t xml:space="preserve">. </w:t>
      </w:r>
    </w:p>
    <w:p w:rsidR="008C4723" w:rsidRDefault="008C4723" w:rsidP="0070652B">
      <w:pPr>
        <w:pStyle w:val="NoSpacing"/>
        <w:rPr>
          <w:rFonts w:asciiTheme="majorHAnsi" w:hAnsiTheme="majorHAnsi"/>
        </w:rPr>
      </w:pPr>
    </w:p>
    <w:p w:rsidR="008C4723" w:rsidRDefault="008C4723" w:rsidP="0070652B">
      <w:pPr>
        <w:pStyle w:val="NoSpacing"/>
        <w:rPr>
          <w:rFonts w:asciiTheme="majorHAnsi" w:hAnsiTheme="majorHAnsi"/>
        </w:rPr>
      </w:pPr>
    </w:p>
    <w:p w:rsidR="0070652B" w:rsidRPr="00AF647F" w:rsidRDefault="00220F9A" w:rsidP="0070652B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ANCIENT </w:t>
      </w:r>
      <w:r w:rsidR="00E155DF">
        <w:rPr>
          <w:rFonts w:asciiTheme="majorHAnsi" w:hAnsiTheme="majorHAnsi"/>
          <w:b/>
          <w:sz w:val="28"/>
          <w:szCs w:val="28"/>
        </w:rPr>
        <w:t>TRIBAL MEMBERS USE OF</w:t>
      </w:r>
      <w:r w:rsidR="0070652B" w:rsidRPr="00AF647F">
        <w:rPr>
          <w:rFonts w:asciiTheme="majorHAnsi" w:hAnsiTheme="majorHAnsi"/>
          <w:b/>
          <w:sz w:val="28"/>
          <w:szCs w:val="28"/>
        </w:rPr>
        <w:t xml:space="preserve"> CEREMONY</w:t>
      </w:r>
    </w:p>
    <w:p w:rsidR="0070652B" w:rsidRPr="00AF647F" w:rsidRDefault="0070652B" w:rsidP="0070652B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In the past, the foundation</w:t>
      </w:r>
      <w:r>
        <w:rPr>
          <w:rFonts w:asciiTheme="majorHAnsi" w:hAnsiTheme="majorHAnsi"/>
        </w:rPr>
        <w:t xml:space="preserve"> of </w:t>
      </w:r>
      <w:r w:rsidRPr="00AF647F">
        <w:rPr>
          <w:rFonts w:asciiTheme="majorHAnsi" w:hAnsiTheme="majorHAnsi"/>
        </w:rPr>
        <w:t xml:space="preserve">leaders and healers </w:t>
      </w:r>
      <w:r>
        <w:rPr>
          <w:rFonts w:asciiTheme="majorHAnsi" w:hAnsiTheme="majorHAnsi"/>
        </w:rPr>
        <w:t xml:space="preserve">in </w:t>
      </w:r>
      <w:r w:rsidRPr="00AF647F">
        <w:rPr>
          <w:rFonts w:asciiTheme="majorHAnsi" w:hAnsiTheme="majorHAnsi"/>
        </w:rPr>
        <w:t xml:space="preserve">the </w:t>
      </w:r>
      <w:r>
        <w:rPr>
          <w:rFonts w:asciiTheme="majorHAnsi" w:hAnsiTheme="majorHAnsi"/>
        </w:rPr>
        <w:t>indigenous tribe</w:t>
      </w:r>
      <w:r w:rsidRPr="00AF647F">
        <w:rPr>
          <w:rFonts w:asciiTheme="majorHAnsi" w:hAnsiTheme="majorHAnsi"/>
        </w:rPr>
        <w:t xml:space="preserve"> would hold a ceremony for a member</w:t>
      </w:r>
      <w:r>
        <w:rPr>
          <w:rFonts w:asciiTheme="majorHAnsi" w:hAnsiTheme="majorHAnsi"/>
        </w:rPr>
        <w:t xml:space="preserve"> of their tribe</w:t>
      </w:r>
      <w:r w:rsidRPr="00AF647F">
        <w:rPr>
          <w:rFonts w:asciiTheme="majorHAnsi" w:hAnsiTheme="majorHAnsi"/>
        </w:rPr>
        <w:t xml:space="preserve"> if they did not have the answers, </w:t>
      </w:r>
      <w:r w:rsidR="00220F9A">
        <w:rPr>
          <w:rFonts w:asciiTheme="majorHAnsi" w:hAnsiTheme="majorHAnsi"/>
        </w:rPr>
        <w:t xml:space="preserve">knowledge, </w:t>
      </w:r>
      <w:r w:rsidRPr="00AF647F">
        <w:rPr>
          <w:rFonts w:asciiTheme="majorHAnsi" w:hAnsiTheme="majorHAnsi"/>
        </w:rPr>
        <w:t xml:space="preserve">wisdom </w:t>
      </w:r>
      <w:r w:rsidR="008C4723">
        <w:rPr>
          <w:rFonts w:asciiTheme="majorHAnsi" w:hAnsiTheme="majorHAnsi"/>
        </w:rPr>
        <w:t>or capacity to guide or help the</w:t>
      </w:r>
      <w:r w:rsidR="00540114">
        <w:rPr>
          <w:rFonts w:asciiTheme="majorHAnsi" w:hAnsiTheme="majorHAnsi"/>
        </w:rPr>
        <w:t xml:space="preserve">ir tribal member. </w:t>
      </w:r>
    </w:p>
    <w:p w:rsidR="0070652B" w:rsidRPr="00AF647F" w:rsidRDefault="0070652B" w:rsidP="0070652B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The individual in need of help may or may not be present at the ceremony and would not be induced with the medicine because their ex</w:t>
      </w:r>
      <w:r>
        <w:rPr>
          <w:rFonts w:asciiTheme="majorHAnsi" w:hAnsiTheme="majorHAnsi"/>
        </w:rPr>
        <w:t>periences would be subjective, reflecting their own consciousness (</w:t>
      </w:r>
      <w:r w:rsidRPr="00AF647F">
        <w:rPr>
          <w:rFonts w:asciiTheme="majorHAnsi" w:hAnsiTheme="majorHAnsi"/>
        </w:rPr>
        <w:t>the mirror of their soul</w:t>
      </w:r>
      <w:r>
        <w:rPr>
          <w:rFonts w:asciiTheme="majorHAnsi" w:hAnsiTheme="majorHAnsi"/>
        </w:rPr>
        <w:t>).</w:t>
      </w:r>
      <w:r w:rsidRPr="00AF647F">
        <w:rPr>
          <w:rFonts w:asciiTheme="majorHAnsi" w:hAnsiTheme="majorHAnsi"/>
        </w:rPr>
        <w:t xml:space="preserve"> The individual of concern would simply not have the capacity to see </w:t>
      </w:r>
      <w:r w:rsidRPr="00AF647F">
        <w:rPr>
          <w:rFonts w:asciiTheme="majorHAnsi" w:hAnsiTheme="majorHAnsi"/>
          <w:b/>
        </w:rPr>
        <w:t>beyond</w:t>
      </w:r>
      <w:r w:rsidRPr="00AF647F">
        <w:rPr>
          <w:rFonts w:asciiTheme="majorHAnsi" w:hAnsiTheme="majorHAnsi"/>
        </w:rPr>
        <w:t xml:space="preserve"> their own state of being. </w:t>
      </w:r>
    </w:p>
    <w:p w:rsidR="0070652B" w:rsidRPr="00AF647F" w:rsidRDefault="0070652B" w:rsidP="0070652B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The tribal members in ceremony would experienc</w:t>
      </w:r>
      <w:r w:rsidR="000C0145">
        <w:rPr>
          <w:rFonts w:asciiTheme="majorHAnsi" w:hAnsiTheme="majorHAnsi"/>
        </w:rPr>
        <w:t xml:space="preserve">e an objective view </w:t>
      </w:r>
      <w:r w:rsidRPr="00AF647F">
        <w:rPr>
          <w:rFonts w:asciiTheme="majorHAnsi" w:hAnsiTheme="majorHAnsi"/>
        </w:rPr>
        <w:t xml:space="preserve">of the individual. </w:t>
      </w:r>
    </w:p>
    <w:p w:rsidR="0070652B" w:rsidRDefault="0070652B" w:rsidP="0070652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If the individual attended the ceremony, he/she </w:t>
      </w:r>
      <w:r w:rsidRPr="00AF647F">
        <w:rPr>
          <w:rFonts w:asciiTheme="majorHAnsi" w:hAnsiTheme="majorHAnsi"/>
        </w:rPr>
        <w:t xml:space="preserve">may be asked </w:t>
      </w:r>
      <w:r>
        <w:rPr>
          <w:rFonts w:asciiTheme="majorHAnsi" w:hAnsiTheme="majorHAnsi"/>
        </w:rPr>
        <w:t>to</w:t>
      </w:r>
      <w:r w:rsidRPr="00AF647F">
        <w:rPr>
          <w:rFonts w:asciiTheme="majorHAnsi" w:hAnsiTheme="majorHAnsi"/>
        </w:rPr>
        <w:t xml:space="preserve"> apply a small amount of the medicine of choice underneath th</w:t>
      </w:r>
      <w:r w:rsidR="00E155DF">
        <w:rPr>
          <w:rFonts w:asciiTheme="majorHAnsi" w:hAnsiTheme="majorHAnsi"/>
        </w:rPr>
        <w:t>eir tongue for a connection to</w:t>
      </w:r>
      <w:r w:rsidRPr="00AF647F">
        <w:rPr>
          <w:rFonts w:asciiTheme="majorHAnsi" w:hAnsiTheme="majorHAnsi"/>
        </w:rPr>
        <w:t xml:space="preserve"> the plant medicine used in ceremony. </w:t>
      </w:r>
    </w:p>
    <w:p w:rsidR="00540114" w:rsidRDefault="00540114" w:rsidP="0070652B">
      <w:pPr>
        <w:pStyle w:val="NoSpacing"/>
        <w:rPr>
          <w:rFonts w:asciiTheme="majorHAnsi" w:hAnsiTheme="majorHAnsi"/>
        </w:rPr>
      </w:pPr>
    </w:p>
    <w:p w:rsidR="00540114" w:rsidRDefault="00540114" w:rsidP="0070652B">
      <w:pPr>
        <w:pStyle w:val="NoSpacing"/>
        <w:rPr>
          <w:rFonts w:asciiTheme="majorHAnsi" w:hAnsiTheme="majorHAnsi"/>
        </w:rPr>
      </w:pPr>
    </w:p>
    <w:p w:rsidR="0044253B" w:rsidRPr="0044253B" w:rsidRDefault="0044253B" w:rsidP="0070652B">
      <w:pPr>
        <w:pStyle w:val="NoSpacing"/>
        <w:rPr>
          <w:rFonts w:asciiTheme="majorHAnsi" w:hAnsiTheme="majorHAnsi"/>
          <w:b/>
          <w:sz w:val="28"/>
          <w:szCs w:val="28"/>
        </w:rPr>
      </w:pPr>
      <w:r w:rsidRPr="0044253B">
        <w:rPr>
          <w:rFonts w:asciiTheme="majorHAnsi" w:hAnsiTheme="majorHAnsi"/>
          <w:b/>
          <w:sz w:val="28"/>
          <w:szCs w:val="28"/>
        </w:rPr>
        <w:t>PLANT MEDICINE CEREMONIES USED FOR INITIATIONS OF TRIBAL LEADERS</w:t>
      </w:r>
    </w:p>
    <w:p w:rsidR="00E155DF" w:rsidRDefault="0070652B" w:rsidP="0070652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Plant medicine ce</w:t>
      </w:r>
      <w:r w:rsidR="00E52E8F">
        <w:rPr>
          <w:rFonts w:asciiTheme="majorHAnsi" w:hAnsiTheme="majorHAnsi"/>
        </w:rPr>
        <w:t xml:space="preserve">remonies were also used for </w:t>
      </w:r>
      <w:r w:rsidR="00540114">
        <w:rPr>
          <w:rFonts w:asciiTheme="majorHAnsi" w:hAnsiTheme="majorHAnsi"/>
        </w:rPr>
        <w:t xml:space="preserve">the </w:t>
      </w:r>
      <w:r w:rsidR="00E52E8F">
        <w:rPr>
          <w:rFonts w:asciiTheme="majorHAnsi" w:hAnsiTheme="majorHAnsi"/>
        </w:rPr>
        <w:t>Rites of Passage</w:t>
      </w:r>
      <w:r>
        <w:rPr>
          <w:rFonts w:asciiTheme="majorHAnsi" w:hAnsiTheme="majorHAnsi"/>
        </w:rPr>
        <w:t xml:space="preserve"> to initiate a chief, </w:t>
      </w:r>
      <w:r w:rsidR="00E155DF">
        <w:rPr>
          <w:rFonts w:asciiTheme="majorHAnsi" w:hAnsiTheme="majorHAnsi"/>
        </w:rPr>
        <w:t xml:space="preserve">a </w:t>
      </w:r>
      <w:r>
        <w:rPr>
          <w:rFonts w:asciiTheme="majorHAnsi" w:hAnsiTheme="majorHAnsi"/>
        </w:rPr>
        <w:t xml:space="preserve">healer or </w:t>
      </w:r>
      <w:r w:rsidR="00E155DF">
        <w:rPr>
          <w:rFonts w:asciiTheme="majorHAnsi" w:hAnsiTheme="majorHAnsi"/>
        </w:rPr>
        <w:t xml:space="preserve">a </w:t>
      </w:r>
      <w:r>
        <w:rPr>
          <w:rFonts w:asciiTheme="majorHAnsi" w:hAnsiTheme="majorHAnsi"/>
        </w:rPr>
        <w:t>wise one</w:t>
      </w:r>
      <w:r w:rsidR="00E155DF">
        <w:rPr>
          <w:rFonts w:asciiTheme="majorHAnsi" w:hAnsiTheme="majorHAnsi"/>
        </w:rPr>
        <w:t xml:space="preserve"> </w:t>
      </w:r>
      <w:r w:rsidR="00E52E8F">
        <w:rPr>
          <w:rFonts w:asciiTheme="majorHAnsi" w:hAnsiTheme="majorHAnsi"/>
        </w:rPr>
        <w:t>(shaman</w:t>
      </w:r>
      <w:r w:rsidR="00540114">
        <w:rPr>
          <w:rFonts w:asciiTheme="majorHAnsi" w:hAnsiTheme="majorHAnsi"/>
        </w:rPr>
        <w:t>/spiritual consultant</w:t>
      </w:r>
      <w:r w:rsidR="00E52E8F">
        <w:rPr>
          <w:rFonts w:asciiTheme="majorHAnsi" w:hAnsiTheme="majorHAnsi"/>
        </w:rPr>
        <w:t xml:space="preserve">) </w:t>
      </w:r>
      <w:r w:rsidR="00E155DF">
        <w:rPr>
          <w:rFonts w:asciiTheme="majorHAnsi" w:hAnsiTheme="majorHAnsi"/>
        </w:rPr>
        <w:t>to council</w:t>
      </w:r>
      <w:r>
        <w:rPr>
          <w:rFonts w:asciiTheme="majorHAnsi" w:hAnsiTheme="majorHAnsi"/>
        </w:rPr>
        <w:t xml:space="preserve"> in a tribe. </w:t>
      </w:r>
    </w:p>
    <w:p w:rsidR="0070652B" w:rsidRDefault="0070652B" w:rsidP="0070652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one for which the ceremony was conducted, could then receive guidance, direction and insight from the spirit world. </w:t>
      </w:r>
      <w:r w:rsidR="00634576">
        <w:rPr>
          <w:rFonts w:asciiTheme="majorHAnsi" w:hAnsiTheme="majorHAnsi"/>
        </w:rPr>
        <w:t xml:space="preserve">Spiritual initiations would take place in these ceremonies. </w:t>
      </w:r>
    </w:p>
    <w:p w:rsidR="0070652B" w:rsidRDefault="0070652B" w:rsidP="00CC7781">
      <w:pPr>
        <w:pStyle w:val="NoSpacing"/>
        <w:rPr>
          <w:rFonts w:asciiTheme="majorHAnsi" w:hAnsiTheme="majorHAnsi"/>
        </w:rPr>
      </w:pPr>
    </w:p>
    <w:p w:rsidR="0070652B" w:rsidRDefault="007505A3" w:rsidP="0070652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If there is a dependency in the use of the plant medicines, e</w:t>
      </w:r>
      <w:r w:rsidR="0070652B">
        <w:rPr>
          <w:rFonts w:asciiTheme="majorHAnsi" w:hAnsiTheme="majorHAnsi"/>
        </w:rPr>
        <w:t xml:space="preserve">lders that give ceremony may not be wise and intelligent to </w:t>
      </w:r>
      <w:r>
        <w:rPr>
          <w:rFonts w:asciiTheme="majorHAnsi" w:hAnsiTheme="majorHAnsi"/>
        </w:rPr>
        <w:t>“</w:t>
      </w:r>
      <w:r w:rsidR="0070652B">
        <w:rPr>
          <w:rFonts w:asciiTheme="majorHAnsi" w:hAnsiTheme="majorHAnsi"/>
        </w:rPr>
        <w:t>see or know</w:t>
      </w:r>
      <w:r>
        <w:rPr>
          <w:rFonts w:asciiTheme="majorHAnsi" w:hAnsiTheme="majorHAnsi"/>
        </w:rPr>
        <w:t>”</w:t>
      </w:r>
      <w:r w:rsidR="0070652B">
        <w:rPr>
          <w:rFonts w:asciiTheme="majorHAnsi" w:hAnsiTheme="majorHAnsi"/>
        </w:rPr>
        <w:t xml:space="preserve"> the individual they are initiating. This is of great</w:t>
      </w:r>
      <w:r>
        <w:rPr>
          <w:rFonts w:asciiTheme="majorHAnsi" w:hAnsiTheme="majorHAnsi"/>
        </w:rPr>
        <w:t xml:space="preserve"> concern in regard</w:t>
      </w:r>
      <w:r w:rsidR="00830B0E">
        <w:rPr>
          <w:rFonts w:asciiTheme="majorHAnsi" w:hAnsiTheme="majorHAnsi"/>
        </w:rPr>
        <w:t>s to initiate</w:t>
      </w:r>
      <w:r w:rsidR="00E52E8F">
        <w:rPr>
          <w:rFonts w:asciiTheme="majorHAnsi" w:hAnsiTheme="majorHAnsi"/>
        </w:rPr>
        <w:t xml:space="preserve"> a council leader, a</w:t>
      </w:r>
      <w:r w:rsidR="00F3793D">
        <w:rPr>
          <w:rFonts w:asciiTheme="majorHAnsi" w:hAnsiTheme="majorHAnsi"/>
        </w:rPr>
        <w:t xml:space="preserve"> </w:t>
      </w:r>
      <w:r w:rsidR="00E52E8F">
        <w:rPr>
          <w:rFonts w:asciiTheme="majorHAnsi" w:hAnsiTheme="majorHAnsi"/>
        </w:rPr>
        <w:t>healer or</w:t>
      </w:r>
      <w:r w:rsidR="0070652B">
        <w:rPr>
          <w:rFonts w:asciiTheme="majorHAnsi" w:hAnsiTheme="majorHAnsi"/>
        </w:rPr>
        <w:t xml:space="preserve"> </w:t>
      </w:r>
      <w:r w:rsidR="00F3793D">
        <w:rPr>
          <w:rFonts w:asciiTheme="majorHAnsi" w:hAnsiTheme="majorHAnsi"/>
        </w:rPr>
        <w:t>one to walk a shamanic path</w:t>
      </w:r>
      <w:r w:rsidR="00830B0E">
        <w:rPr>
          <w:rFonts w:asciiTheme="majorHAnsi" w:hAnsiTheme="majorHAnsi"/>
        </w:rPr>
        <w:t>.</w:t>
      </w:r>
    </w:p>
    <w:p w:rsidR="0044253B" w:rsidRDefault="0044253B" w:rsidP="0070652B">
      <w:pPr>
        <w:pStyle w:val="NoSpacing"/>
        <w:rPr>
          <w:rFonts w:asciiTheme="majorHAnsi" w:hAnsiTheme="majorHAnsi"/>
        </w:rPr>
      </w:pPr>
    </w:p>
    <w:p w:rsidR="007505A3" w:rsidRDefault="000C0145" w:rsidP="0044253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For one to be summoned to </w:t>
      </w:r>
      <w:r w:rsidR="00E52E8F">
        <w:rPr>
          <w:rFonts w:asciiTheme="majorHAnsi" w:hAnsiTheme="majorHAnsi"/>
        </w:rPr>
        <w:t>walk</w:t>
      </w:r>
      <w:r w:rsidR="00F3793D">
        <w:rPr>
          <w:rFonts w:asciiTheme="majorHAnsi" w:hAnsiTheme="majorHAnsi"/>
        </w:rPr>
        <w:t xml:space="preserve"> these life paths</w:t>
      </w:r>
      <w:r w:rsidR="007505A3">
        <w:rPr>
          <w:rFonts w:asciiTheme="majorHAnsi" w:hAnsiTheme="majorHAnsi"/>
        </w:rPr>
        <w:t>, one</w:t>
      </w:r>
      <w:r w:rsidR="00F3793D">
        <w:rPr>
          <w:rFonts w:asciiTheme="majorHAnsi" w:hAnsiTheme="majorHAnsi"/>
        </w:rPr>
        <w:t xml:space="preserve"> must have earned this right</w:t>
      </w:r>
      <w:r w:rsidR="0044253B">
        <w:rPr>
          <w:rFonts w:asciiTheme="majorHAnsi" w:hAnsiTheme="majorHAnsi"/>
        </w:rPr>
        <w:t>.</w:t>
      </w:r>
      <w:r w:rsidR="00F3793D">
        <w:rPr>
          <w:rFonts w:asciiTheme="majorHAnsi" w:hAnsiTheme="majorHAnsi"/>
        </w:rPr>
        <w:t xml:space="preserve"> </w:t>
      </w:r>
    </w:p>
    <w:p w:rsidR="00540114" w:rsidRDefault="0044253B" w:rsidP="0044253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individual must strive </w:t>
      </w:r>
      <w:r w:rsidR="000C0145">
        <w:rPr>
          <w:rFonts w:asciiTheme="majorHAnsi" w:hAnsiTheme="majorHAnsi"/>
        </w:rPr>
        <w:t xml:space="preserve">to live in honorable ethics, </w:t>
      </w:r>
      <w:r>
        <w:rPr>
          <w:rFonts w:asciiTheme="majorHAnsi" w:hAnsiTheme="majorHAnsi"/>
        </w:rPr>
        <w:t xml:space="preserve">morals </w:t>
      </w:r>
      <w:r w:rsidR="000C0145">
        <w:rPr>
          <w:rFonts w:asciiTheme="majorHAnsi" w:hAnsiTheme="majorHAnsi"/>
        </w:rPr>
        <w:t xml:space="preserve">and values </w:t>
      </w:r>
      <w:r>
        <w:rPr>
          <w:rFonts w:asciiTheme="majorHAnsi" w:hAnsiTheme="majorHAnsi"/>
        </w:rPr>
        <w:t xml:space="preserve">in daily living. </w:t>
      </w:r>
    </w:p>
    <w:p w:rsidR="0011537C" w:rsidRDefault="0044253B" w:rsidP="00CC5F5E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Wisdom and intelligence is required to </w:t>
      </w:r>
      <w:r w:rsidR="000C0145">
        <w:rPr>
          <w:rFonts w:asciiTheme="majorHAnsi" w:hAnsiTheme="majorHAnsi"/>
        </w:rPr>
        <w:t xml:space="preserve">guide </w:t>
      </w:r>
      <w:r w:rsidR="00830B0E">
        <w:rPr>
          <w:rFonts w:asciiTheme="majorHAnsi" w:hAnsiTheme="majorHAnsi"/>
        </w:rPr>
        <w:t xml:space="preserve">and heal </w:t>
      </w:r>
      <w:r>
        <w:rPr>
          <w:rFonts w:asciiTheme="majorHAnsi" w:hAnsiTheme="majorHAnsi"/>
        </w:rPr>
        <w:t xml:space="preserve">others. </w:t>
      </w:r>
    </w:p>
    <w:p w:rsidR="00634576" w:rsidRDefault="00634576" w:rsidP="00CC5F5E">
      <w:pPr>
        <w:pStyle w:val="NoSpacing"/>
        <w:rPr>
          <w:rFonts w:asciiTheme="majorHAnsi" w:hAnsiTheme="majorHAnsi"/>
        </w:rPr>
      </w:pPr>
    </w:p>
    <w:p w:rsidR="0011537C" w:rsidRDefault="0011537C" w:rsidP="00CC5F5E">
      <w:pPr>
        <w:pStyle w:val="NoSpacing"/>
        <w:rPr>
          <w:rFonts w:asciiTheme="majorHAnsi" w:hAnsiTheme="majorHAnsi"/>
        </w:rPr>
      </w:pPr>
    </w:p>
    <w:p w:rsidR="0011537C" w:rsidRPr="0011537C" w:rsidRDefault="0011537C" w:rsidP="00CC5F5E">
      <w:pPr>
        <w:pStyle w:val="NoSpacing"/>
        <w:rPr>
          <w:rFonts w:asciiTheme="majorHAnsi" w:hAnsiTheme="majorHAnsi"/>
          <w:b/>
          <w:sz w:val="28"/>
          <w:szCs w:val="28"/>
        </w:rPr>
      </w:pPr>
      <w:r w:rsidRPr="0011537C">
        <w:rPr>
          <w:rFonts w:asciiTheme="majorHAnsi" w:hAnsiTheme="majorHAnsi"/>
          <w:b/>
          <w:sz w:val="28"/>
          <w:szCs w:val="28"/>
        </w:rPr>
        <w:lastRenderedPageBreak/>
        <w:t>A SHAMANIC PATH</w:t>
      </w:r>
    </w:p>
    <w:p w:rsidR="0070652B" w:rsidRPr="00CC5F5E" w:rsidRDefault="0070652B" w:rsidP="00CC5F5E">
      <w:pPr>
        <w:pStyle w:val="NoSpacing"/>
        <w:rPr>
          <w:rFonts w:asciiTheme="majorHAnsi" w:hAnsiTheme="majorHAnsi"/>
        </w:rPr>
      </w:pPr>
      <w:r w:rsidRPr="00CC5F5E">
        <w:rPr>
          <w:rFonts w:asciiTheme="majorHAnsi" w:hAnsiTheme="majorHAnsi"/>
        </w:rPr>
        <w:t xml:space="preserve">It is my </w:t>
      </w:r>
      <w:r w:rsidR="00251F22">
        <w:rPr>
          <w:rFonts w:asciiTheme="majorHAnsi" w:hAnsiTheme="majorHAnsi"/>
        </w:rPr>
        <w:t xml:space="preserve">understanding </w:t>
      </w:r>
      <w:r w:rsidR="00F3793D" w:rsidRPr="00CC5F5E">
        <w:rPr>
          <w:rFonts w:asciiTheme="majorHAnsi" w:hAnsiTheme="majorHAnsi"/>
        </w:rPr>
        <w:t>that only</w:t>
      </w:r>
      <w:r w:rsidRPr="00CC5F5E">
        <w:rPr>
          <w:rFonts w:asciiTheme="majorHAnsi" w:hAnsiTheme="majorHAnsi"/>
        </w:rPr>
        <w:t xml:space="preserve"> Source </w:t>
      </w:r>
      <w:r w:rsidR="00251F22">
        <w:rPr>
          <w:rFonts w:asciiTheme="majorHAnsi" w:hAnsiTheme="majorHAnsi"/>
        </w:rPr>
        <w:t>and The</w:t>
      </w:r>
      <w:r w:rsidR="00F3793D" w:rsidRPr="00CC5F5E">
        <w:rPr>
          <w:rFonts w:asciiTheme="majorHAnsi" w:hAnsiTheme="majorHAnsi"/>
        </w:rPr>
        <w:t xml:space="preserve"> Divine Parents</w:t>
      </w:r>
      <w:r w:rsidR="007505A3" w:rsidRPr="00CC5F5E">
        <w:rPr>
          <w:rFonts w:asciiTheme="majorHAnsi" w:hAnsiTheme="majorHAnsi"/>
        </w:rPr>
        <w:t xml:space="preserve"> has the ability to initiate an individual </w:t>
      </w:r>
      <w:r w:rsidR="00F3793D" w:rsidRPr="00CC5F5E">
        <w:rPr>
          <w:rFonts w:asciiTheme="majorHAnsi" w:hAnsiTheme="majorHAnsi"/>
        </w:rPr>
        <w:t>to</w:t>
      </w:r>
      <w:r w:rsidR="0011537C">
        <w:rPr>
          <w:rFonts w:asciiTheme="majorHAnsi" w:hAnsiTheme="majorHAnsi"/>
        </w:rPr>
        <w:t xml:space="preserve"> walk</w:t>
      </w:r>
      <w:r w:rsidR="00251F22">
        <w:rPr>
          <w:rFonts w:asciiTheme="majorHAnsi" w:hAnsiTheme="majorHAnsi"/>
        </w:rPr>
        <w:t xml:space="preserve"> a </w:t>
      </w:r>
      <w:r w:rsidR="00820651">
        <w:rPr>
          <w:rFonts w:asciiTheme="majorHAnsi" w:hAnsiTheme="majorHAnsi"/>
        </w:rPr>
        <w:t>shamanic path</w:t>
      </w:r>
      <w:r w:rsidRPr="00CC5F5E">
        <w:rPr>
          <w:rFonts w:asciiTheme="majorHAnsi" w:hAnsiTheme="majorHAnsi"/>
        </w:rPr>
        <w:t>.</w:t>
      </w:r>
      <w:r w:rsidR="0011537C">
        <w:rPr>
          <w:rFonts w:asciiTheme="majorHAnsi" w:hAnsiTheme="majorHAnsi"/>
        </w:rPr>
        <w:t xml:space="preserve"> This is a spiritual occupation. </w:t>
      </w:r>
    </w:p>
    <w:p w:rsidR="007505A3" w:rsidRPr="00CC5F5E" w:rsidRDefault="007505A3" w:rsidP="00CC5F5E">
      <w:pPr>
        <w:pStyle w:val="NoSpacing"/>
        <w:rPr>
          <w:rFonts w:asciiTheme="majorHAnsi" w:hAnsiTheme="majorHAnsi"/>
        </w:rPr>
      </w:pPr>
      <w:r w:rsidRPr="00CC5F5E">
        <w:rPr>
          <w:rFonts w:asciiTheme="majorHAnsi" w:hAnsiTheme="majorHAnsi"/>
        </w:rPr>
        <w:t xml:space="preserve">And </w:t>
      </w:r>
      <w:r w:rsidR="0011537C">
        <w:rPr>
          <w:rFonts w:asciiTheme="majorHAnsi" w:hAnsiTheme="majorHAnsi"/>
        </w:rPr>
        <w:t>this path</w:t>
      </w:r>
      <w:r w:rsidR="00251F22">
        <w:rPr>
          <w:rFonts w:asciiTheme="majorHAnsi" w:hAnsiTheme="majorHAnsi"/>
        </w:rPr>
        <w:t xml:space="preserve"> </w:t>
      </w:r>
      <w:r w:rsidRPr="00CC5F5E">
        <w:rPr>
          <w:rFonts w:asciiTheme="majorHAnsi" w:hAnsiTheme="majorHAnsi"/>
        </w:rPr>
        <w:t>will be offered or revealed at some point in the individual</w:t>
      </w:r>
      <w:r w:rsidR="00CC5F5E">
        <w:rPr>
          <w:rFonts w:asciiTheme="majorHAnsi" w:hAnsiTheme="majorHAnsi"/>
        </w:rPr>
        <w:t>’</w:t>
      </w:r>
      <w:r w:rsidRPr="00CC5F5E">
        <w:rPr>
          <w:rFonts w:asciiTheme="majorHAnsi" w:hAnsiTheme="majorHAnsi"/>
        </w:rPr>
        <w:t>s journey in life</w:t>
      </w:r>
      <w:ins w:id="7" w:author="Willow" w:date="2019-04-27T06:48:00Z">
        <w:r w:rsidR="00FB01AE">
          <w:rPr>
            <w:rFonts w:asciiTheme="majorHAnsi" w:hAnsiTheme="majorHAnsi"/>
          </w:rPr>
          <w:t xml:space="preserve"> </w:t>
        </w:r>
      </w:ins>
      <w:r w:rsidR="00251F22">
        <w:rPr>
          <w:rFonts w:asciiTheme="majorHAnsi" w:hAnsiTheme="majorHAnsi"/>
        </w:rPr>
        <w:t xml:space="preserve">when the individual has reached a level of </w:t>
      </w:r>
      <w:r w:rsidR="00540114">
        <w:rPr>
          <w:rFonts w:asciiTheme="majorHAnsi" w:hAnsiTheme="majorHAnsi"/>
        </w:rPr>
        <w:t xml:space="preserve">maturity with the integration of their Souls capacity </w:t>
      </w:r>
      <w:r w:rsidR="00830B0E">
        <w:rPr>
          <w:rFonts w:asciiTheme="majorHAnsi" w:hAnsiTheme="majorHAnsi"/>
        </w:rPr>
        <w:t xml:space="preserve">of honorable values, intelligence </w:t>
      </w:r>
      <w:r w:rsidR="001643FC">
        <w:rPr>
          <w:rFonts w:asciiTheme="majorHAnsi" w:hAnsiTheme="majorHAnsi"/>
        </w:rPr>
        <w:t>and wisdom.</w:t>
      </w:r>
    </w:p>
    <w:p w:rsidR="007505A3" w:rsidRPr="00CC5F5E" w:rsidRDefault="0011537C" w:rsidP="00CC5F5E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="00540114">
        <w:rPr>
          <w:rFonts w:asciiTheme="majorHAnsi" w:hAnsiTheme="majorHAnsi"/>
        </w:rPr>
        <w:t xml:space="preserve"> shamanic path</w:t>
      </w:r>
      <w:r>
        <w:rPr>
          <w:rFonts w:asciiTheme="majorHAnsi" w:hAnsiTheme="majorHAnsi"/>
        </w:rPr>
        <w:t xml:space="preserve"> is</w:t>
      </w:r>
      <w:r w:rsidR="00251F22">
        <w:rPr>
          <w:rFonts w:asciiTheme="majorHAnsi" w:hAnsiTheme="majorHAnsi"/>
        </w:rPr>
        <w:t xml:space="preserve"> of</w:t>
      </w:r>
      <w:ins w:id="8" w:author="Willow" w:date="2019-04-27T06:48:00Z">
        <w:r w:rsidR="00FB01AE">
          <w:rPr>
            <w:rFonts w:asciiTheme="majorHAnsi" w:hAnsiTheme="majorHAnsi"/>
          </w:rPr>
          <w:t xml:space="preserve"> </w:t>
        </w:r>
      </w:ins>
      <w:r w:rsidR="00CC5F5E" w:rsidRPr="00CC5F5E">
        <w:rPr>
          <w:rFonts w:asciiTheme="majorHAnsi" w:hAnsiTheme="majorHAnsi"/>
        </w:rPr>
        <w:t xml:space="preserve">immense </w:t>
      </w:r>
      <w:r w:rsidR="00540114">
        <w:rPr>
          <w:rFonts w:asciiTheme="majorHAnsi" w:hAnsiTheme="majorHAnsi"/>
        </w:rPr>
        <w:t xml:space="preserve">responsibility </w:t>
      </w:r>
      <w:r w:rsidR="00251F22">
        <w:rPr>
          <w:rFonts w:asciiTheme="majorHAnsi" w:hAnsiTheme="majorHAnsi"/>
        </w:rPr>
        <w:t xml:space="preserve">and </w:t>
      </w:r>
      <w:r w:rsidR="00CC5F5E" w:rsidRPr="00CC5F5E">
        <w:rPr>
          <w:rFonts w:asciiTheme="majorHAnsi" w:hAnsiTheme="majorHAnsi"/>
        </w:rPr>
        <w:t xml:space="preserve">of spiritual nature. </w:t>
      </w:r>
      <w:ins w:id="9" w:author="Willow" w:date="2019-04-27T06:48:00Z">
        <w:r w:rsidR="00FB01AE">
          <w:rPr>
            <w:rFonts w:asciiTheme="majorHAnsi" w:hAnsiTheme="majorHAnsi"/>
          </w:rPr>
          <w:t xml:space="preserve"> </w:t>
        </w:r>
      </w:ins>
    </w:p>
    <w:p w:rsidR="00540114" w:rsidRDefault="00540114" w:rsidP="009D66EB">
      <w:pPr>
        <w:pStyle w:val="NoSpacing"/>
        <w:rPr>
          <w:rFonts w:asciiTheme="majorHAnsi" w:hAnsiTheme="majorHAnsi"/>
          <w:b/>
        </w:rPr>
      </w:pPr>
    </w:p>
    <w:p w:rsidR="00540114" w:rsidRDefault="00540114" w:rsidP="009D66EB">
      <w:pPr>
        <w:pStyle w:val="NoSpacing"/>
        <w:rPr>
          <w:rFonts w:asciiTheme="majorHAnsi" w:hAnsiTheme="majorHAnsi"/>
          <w:b/>
        </w:rPr>
      </w:pPr>
    </w:p>
    <w:p w:rsidR="009D66EB" w:rsidRPr="009D66EB" w:rsidRDefault="009D66EB" w:rsidP="009D66EB">
      <w:pPr>
        <w:pStyle w:val="NoSpacing"/>
        <w:rPr>
          <w:rFonts w:asciiTheme="majorHAnsi" w:hAnsiTheme="majorHAnsi"/>
          <w:b/>
          <w:sz w:val="28"/>
          <w:szCs w:val="28"/>
        </w:rPr>
      </w:pPr>
      <w:r w:rsidRPr="009D66EB">
        <w:rPr>
          <w:rFonts w:asciiTheme="majorHAnsi" w:hAnsiTheme="majorHAnsi"/>
          <w:b/>
          <w:sz w:val="28"/>
          <w:szCs w:val="28"/>
        </w:rPr>
        <w:t xml:space="preserve">A DIETA </w:t>
      </w:r>
      <w:proofErr w:type="gramStart"/>
      <w:r w:rsidR="009B1FF3" w:rsidRPr="00251F22">
        <w:rPr>
          <w:rFonts w:asciiTheme="majorHAnsi" w:hAnsiTheme="majorHAnsi"/>
          <w:b/>
        </w:rPr>
        <w:t>( A</w:t>
      </w:r>
      <w:proofErr w:type="gramEnd"/>
      <w:r w:rsidR="009B1FF3" w:rsidRPr="00251F22">
        <w:rPr>
          <w:rFonts w:asciiTheme="majorHAnsi" w:hAnsiTheme="majorHAnsi"/>
          <w:b/>
        </w:rPr>
        <w:t xml:space="preserve"> STUDY OF A PLANT )</w:t>
      </w:r>
    </w:p>
    <w:p w:rsidR="009D66EB" w:rsidRDefault="009D66EB" w:rsidP="009D66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my understanding that a plant practitioner </w:t>
      </w:r>
      <w:r w:rsidR="00820651">
        <w:rPr>
          <w:rFonts w:asciiTheme="majorHAnsi" w:hAnsiTheme="majorHAnsi"/>
        </w:rPr>
        <w:t>(</w:t>
      </w:r>
      <w:proofErr w:type="spellStart"/>
      <w:r w:rsidR="00820651">
        <w:rPr>
          <w:rFonts w:asciiTheme="majorHAnsi" w:hAnsiTheme="majorHAnsi"/>
        </w:rPr>
        <w:t>cuandero</w:t>
      </w:r>
      <w:proofErr w:type="spellEnd"/>
      <w:r w:rsidR="00820651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may ingest a plant for 8 to 30 days with the desire and hope that the Spirit of th</w:t>
      </w:r>
      <w:r w:rsidR="00B623F7">
        <w:rPr>
          <w:rFonts w:asciiTheme="majorHAnsi" w:hAnsiTheme="majorHAnsi"/>
        </w:rPr>
        <w:t xml:space="preserve">e Plant will appear </w:t>
      </w:r>
      <w:r>
        <w:rPr>
          <w:rFonts w:asciiTheme="majorHAnsi" w:hAnsiTheme="majorHAnsi"/>
        </w:rPr>
        <w:t xml:space="preserve">and give knowledge and </w:t>
      </w:r>
      <w:r w:rsidR="00397550">
        <w:rPr>
          <w:rFonts w:asciiTheme="majorHAnsi" w:hAnsiTheme="majorHAnsi"/>
        </w:rPr>
        <w:t xml:space="preserve">instruction for the use of the plant. This is called a </w:t>
      </w:r>
      <w:proofErr w:type="spellStart"/>
      <w:r w:rsidR="00397550">
        <w:rPr>
          <w:rFonts w:asciiTheme="majorHAnsi" w:hAnsiTheme="majorHAnsi"/>
        </w:rPr>
        <w:t>d</w:t>
      </w:r>
      <w:r>
        <w:rPr>
          <w:rFonts w:asciiTheme="majorHAnsi" w:hAnsiTheme="majorHAnsi"/>
        </w:rPr>
        <w:t>ieta</w:t>
      </w:r>
      <w:proofErr w:type="spellEnd"/>
      <w:r>
        <w:rPr>
          <w:rFonts w:asciiTheme="majorHAnsi" w:hAnsiTheme="majorHAnsi"/>
        </w:rPr>
        <w:t xml:space="preserve">. </w:t>
      </w:r>
    </w:p>
    <w:p w:rsidR="00FB01AE" w:rsidRDefault="009D66EB" w:rsidP="009D66EB">
      <w:pPr>
        <w:pStyle w:val="NoSpacing"/>
        <w:rPr>
          <w:ins w:id="10" w:author="Willow" w:date="2019-04-27T06:48:00Z"/>
          <w:rFonts w:asciiTheme="majorHAnsi" w:hAnsiTheme="majorHAnsi"/>
        </w:rPr>
      </w:pPr>
      <w:r>
        <w:rPr>
          <w:rFonts w:asciiTheme="majorHAnsi" w:hAnsiTheme="majorHAnsi"/>
        </w:rPr>
        <w:t>I met on</w:t>
      </w:r>
      <w:r w:rsidR="00B623F7">
        <w:rPr>
          <w:rFonts w:asciiTheme="majorHAnsi" w:hAnsiTheme="majorHAnsi"/>
        </w:rPr>
        <w:t>e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cuandero</w:t>
      </w:r>
      <w:proofErr w:type="spellEnd"/>
      <w:r>
        <w:rPr>
          <w:rFonts w:asciiTheme="majorHAnsi" w:hAnsiTheme="majorHAnsi"/>
        </w:rPr>
        <w:t xml:space="preserve"> that had taken 140 </w:t>
      </w:r>
      <w:proofErr w:type="spellStart"/>
      <w:r>
        <w:rPr>
          <w:rFonts w:asciiTheme="majorHAnsi" w:hAnsiTheme="majorHAnsi"/>
        </w:rPr>
        <w:t>dietas</w:t>
      </w:r>
      <w:proofErr w:type="spellEnd"/>
      <w:r>
        <w:rPr>
          <w:rFonts w:asciiTheme="majorHAnsi" w:hAnsiTheme="majorHAnsi"/>
        </w:rPr>
        <w:t xml:space="preserve">. </w:t>
      </w:r>
    </w:p>
    <w:p w:rsidR="009D66EB" w:rsidRDefault="000A0BF0" w:rsidP="009D66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Another </w:t>
      </w:r>
      <w:proofErr w:type="spellStart"/>
      <w:r>
        <w:rPr>
          <w:rFonts w:asciiTheme="majorHAnsi" w:hAnsiTheme="majorHAnsi"/>
        </w:rPr>
        <w:t>cuandero</w:t>
      </w:r>
      <w:proofErr w:type="spellEnd"/>
      <w:r>
        <w:rPr>
          <w:rFonts w:asciiTheme="majorHAnsi" w:hAnsiTheme="majorHAnsi"/>
        </w:rPr>
        <w:t xml:space="preserve"> who owned and ran his</w:t>
      </w:r>
      <w:r w:rsidR="001643FC">
        <w:rPr>
          <w:rFonts w:asciiTheme="majorHAnsi" w:hAnsiTheme="majorHAnsi"/>
        </w:rPr>
        <w:t xml:space="preserve"> </w:t>
      </w:r>
      <w:proofErr w:type="spellStart"/>
      <w:r w:rsidR="001643FC">
        <w:rPr>
          <w:rFonts w:asciiTheme="majorHAnsi" w:hAnsiTheme="majorHAnsi"/>
        </w:rPr>
        <w:t>A</w:t>
      </w:r>
      <w:r w:rsidR="009D66EB">
        <w:rPr>
          <w:rFonts w:asciiTheme="majorHAnsi" w:hAnsiTheme="majorHAnsi"/>
        </w:rPr>
        <w:t>yahu</w:t>
      </w:r>
      <w:r w:rsidR="001B7D39">
        <w:rPr>
          <w:rFonts w:asciiTheme="majorHAnsi" w:hAnsiTheme="majorHAnsi"/>
        </w:rPr>
        <w:t>asca</w:t>
      </w:r>
      <w:proofErr w:type="spellEnd"/>
      <w:r w:rsidR="001B7D39">
        <w:rPr>
          <w:rFonts w:asciiTheme="majorHAnsi" w:hAnsiTheme="majorHAnsi"/>
        </w:rPr>
        <w:t xml:space="preserve"> retreat </w:t>
      </w:r>
      <w:r>
        <w:rPr>
          <w:rFonts w:asciiTheme="majorHAnsi" w:hAnsiTheme="majorHAnsi"/>
        </w:rPr>
        <w:t xml:space="preserve">center </w:t>
      </w:r>
      <w:r w:rsidR="001B7D39">
        <w:rPr>
          <w:rFonts w:asciiTheme="majorHAnsi" w:hAnsiTheme="majorHAnsi"/>
        </w:rPr>
        <w:t>explained to me that</w:t>
      </w:r>
      <w:r w:rsidR="00820651">
        <w:rPr>
          <w:rFonts w:asciiTheme="majorHAnsi" w:hAnsiTheme="majorHAnsi"/>
        </w:rPr>
        <w:t xml:space="preserve"> the plant spirits</w:t>
      </w:r>
      <w:r w:rsidR="001B7D39">
        <w:rPr>
          <w:rFonts w:asciiTheme="majorHAnsi" w:hAnsiTheme="majorHAnsi"/>
        </w:rPr>
        <w:t xml:space="preserve"> has different </w:t>
      </w:r>
      <w:r w:rsidR="00B623F7">
        <w:rPr>
          <w:rFonts w:asciiTheme="majorHAnsi" w:hAnsiTheme="majorHAnsi"/>
        </w:rPr>
        <w:t>appearance</w:t>
      </w:r>
      <w:r w:rsidR="001B7D39">
        <w:rPr>
          <w:rFonts w:asciiTheme="majorHAnsi" w:hAnsiTheme="majorHAnsi"/>
        </w:rPr>
        <w:t>s such as</w:t>
      </w:r>
      <w:r>
        <w:rPr>
          <w:rFonts w:asciiTheme="majorHAnsi" w:hAnsiTheme="majorHAnsi"/>
        </w:rPr>
        <w:t xml:space="preserve"> thin, stout, has</w:t>
      </w:r>
      <w:r w:rsidR="009D66EB">
        <w:rPr>
          <w:rFonts w:asciiTheme="majorHAnsi" w:hAnsiTheme="majorHAnsi"/>
        </w:rPr>
        <w:t xml:space="preserve"> a gnarled neck, etc. </w:t>
      </w:r>
    </w:p>
    <w:p w:rsidR="00540114" w:rsidRDefault="00540114" w:rsidP="00757EC8">
      <w:pPr>
        <w:pStyle w:val="NoSpacing"/>
        <w:rPr>
          <w:rFonts w:asciiTheme="majorHAnsi" w:hAnsiTheme="majorHAnsi"/>
        </w:rPr>
      </w:pPr>
    </w:p>
    <w:p w:rsidR="00540114" w:rsidRDefault="00540114" w:rsidP="00757EC8">
      <w:pPr>
        <w:pStyle w:val="NoSpacing"/>
        <w:rPr>
          <w:rFonts w:asciiTheme="majorHAnsi" w:hAnsiTheme="majorHAnsi"/>
        </w:rPr>
      </w:pPr>
    </w:p>
    <w:p w:rsidR="00757EC8" w:rsidRDefault="00B623F7" w:rsidP="00757EC8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THE SPIRIT OF AYAHUASCA,</w:t>
      </w:r>
      <w:r w:rsidR="009D66EB">
        <w:rPr>
          <w:rFonts w:asciiTheme="majorHAnsi" w:hAnsiTheme="majorHAnsi"/>
          <w:b/>
          <w:sz w:val="28"/>
          <w:szCs w:val="28"/>
        </w:rPr>
        <w:t xml:space="preserve"> </w:t>
      </w:r>
      <w:r w:rsidR="000A0BF0">
        <w:rPr>
          <w:rFonts w:asciiTheme="majorHAnsi" w:hAnsiTheme="majorHAnsi"/>
          <w:b/>
          <w:sz w:val="28"/>
          <w:szCs w:val="28"/>
        </w:rPr>
        <w:t>ONE’S OWN SOUL,</w:t>
      </w:r>
      <w:r w:rsidR="00820651">
        <w:rPr>
          <w:rFonts w:asciiTheme="majorHAnsi" w:hAnsiTheme="majorHAnsi"/>
          <w:b/>
          <w:sz w:val="28"/>
          <w:szCs w:val="28"/>
        </w:rPr>
        <w:t xml:space="preserve"> THE DIVINE PARENTS </w:t>
      </w:r>
      <w:r w:rsidR="000A0BF0">
        <w:rPr>
          <w:rFonts w:asciiTheme="majorHAnsi" w:hAnsiTheme="majorHAnsi"/>
          <w:b/>
          <w:sz w:val="28"/>
          <w:szCs w:val="28"/>
        </w:rPr>
        <w:t>or SOURCE</w:t>
      </w:r>
    </w:p>
    <w:p w:rsidR="007D7743" w:rsidRDefault="002B7854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my </w:t>
      </w:r>
      <w:r w:rsidR="00397550">
        <w:rPr>
          <w:rFonts w:asciiTheme="majorHAnsi" w:hAnsiTheme="majorHAnsi"/>
        </w:rPr>
        <w:t>thought</w:t>
      </w:r>
      <w:r>
        <w:rPr>
          <w:rFonts w:asciiTheme="majorHAnsi" w:hAnsiTheme="majorHAnsi"/>
        </w:rPr>
        <w:t xml:space="preserve"> that t</w:t>
      </w:r>
      <w:r w:rsidR="006E3022">
        <w:rPr>
          <w:rFonts w:asciiTheme="majorHAnsi" w:hAnsiTheme="majorHAnsi"/>
        </w:rPr>
        <w:t xml:space="preserve">he Spirit of the </w:t>
      </w:r>
      <w:proofErr w:type="spellStart"/>
      <w:r w:rsidR="006E3022"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</w:t>
      </w:r>
      <w:r w:rsidR="006E3022">
        <w:rPr>
          <w:rFonts w:asciiTheme="majorHAnsi" w:hAnsiTheme="majorHAnsi"/>
        </w:rPr>
        <w:t xml:space="preserve">and the Spirit of the </w:t>
      </w:r>
      <w:proofErr w:type="spellStart"/>
      <w:proofErr w:type="gramStart"/>
      <w:r w:rsidR="006E3022">
        <w:rPr>
          <w:rFonts w:asciiTheme="majorHAnsi" w:hAnsiTheme="majorHAnsi"/>
        </w:rPr>
        <w:t>Chucruna</w:t>
      </w:r>
      <w:proofErr w:type="spellEnd"/>
      <w:r w:rsidR="006E3022">
        <w:rPr>
          <w:rFonts w:asciiTheme="majorHAnsi" w:hAnsiTheme="majorHAnsi"/>
        </w:rPr>
        <w:t xml:space="preserve">  plants</w:t>
      </w:r>
      <w:proofErr w:type="gramEnd"/>
      <w:r w:rsidR="006E3022">
        <w:rPr>
          <w:rFonts w:asciiTheme="majorHAnsi" w:hAnsiTheme="majorHAnsi"/>
        </w:rPr>
        <w:t xml:space="preserve"> </w:t>
      </w:r>
      <w:r w:rsidR="00820651">
        <w:rPr>
          <w:rFonts w:asciiTheme="majorHAnsi" w:hAnsiTheme="majorHAnsi"/>
        </w:rPr>
        <w:t>not only effects the physical body</w:t>
      </w:r>
      <w:r w:rsidR="001B7D39">
        <w:rPr>
          <w:rFonts w:asciiTheme="majorHAnsi" w:hAnsiTheme="majorHAnsi"/>
        </w:rPr>
        <w:t xml:space="preserve"> and mind</w:t>
      </w:r>
      <w:r w:rsidR="00820651">
        <w:rPr>
          <w:rFonts w:asciiTheme="majorHAnsi" w:hAnsiTheme="majorHAnsi"/>
        </w:rPr>
        <w:t>, it may also</w:t>
      </w:r>
      <w:r>
        <w:rPr>
          <w:rFonts w:asciiTheme="majorHAnsi" w:hAnsiTheme="majorHAnsi"/>
        </w:rPr>
        <w:t xml:space="preserve"> have a role in spiritual journeys</w:t>
      </w:r>
      <w:r w:rsidR="00820651">
        <w:rPr>
          <w:rFonts w:asciiTheme="majorHAnsi" w:hAnsiTheme="majorHAnsi"/>
        </w:rPr>
        <w:t xml:space="preserve"> in ceremony</w:t>
      </w:r>
      <w:r>
        <w:rPr>
          <w:rFonts w:asciiTheme="majorHAnsi" w:hAnsiTheme="majorHAnsi"/>
        </w:rPr>
        <w:t xml:space="preserve">. </w:t>
      </w:r>
    </w:p>
    <w:p w:rsidR="00820651" w:rsidRDefault="006E3022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These two plants may be the entities</w:t>
      </w:r>
      <w:r w:rsidR="00397550">
        <w:rPr>
          <w:rFonts w:asciiTheme="majorHAnsi" w:hAnsiTheme="majorHAnsi"/>
        </w:rPr>
        <w:t xml:space="preserve"> that </w:t>
      </w:r>
      <w:r w:rsidR="009D66EB">
        <w:rPr>
          <w:rFonts w:asciiTheme="majorHAnsi" w:hAnsiTheme="majorHAnsi"/>
        </w:rPr>
        <w:t>directs and gives information to the individual during ceremony</w:t>
      </w:r>
      <w:r w:rsidR="001B7D39">
        <w:rPr>
          <w:rFonts w:asciiTheme="majorHAnsi" w:hAnsiTheme="majorHAnsi"/>
        </w:rPr>
        <w:t xml:space="preserve"> as it does to the </w:t>
      </w:r>
      <w:proofErr w:type="spellStart"/>
      <w:r w:rsidR="001B7D39">
        <w:rPr>
          <w:rFonts w:asciiTheme="majorHAnsi" w:hAnsiTheme="majorHAnsi"/>
        </w:rPr>
        <w:t>cuandero</w:t>
      </w:r>
      <w:proofErr w:type="spellEnd"/>
      <w:r w:rsidR="001B7D39">
        <w:rPr>
          <w:rFonts w:asciiTheme="majorHAnsi" w:hAnsiTheme="majorHAnsi"/>
        </w:rPr>
        <w:t xml:space="preserve"> in a </w:t>
      </w:r>
      <w:proofErr w:type="spellStart"/>
      <w:r w:rsidR="001B7D39">
        <w:rPr>
          <w:rFonts w:asciiTheme="majorHAnsi" w:hAnsiTheme="majorHAnsi"/>
        </w:rPr>
        <w:t>dieta</w:t>
      </w:r>
      <w:proofErr w:type="spellEnd"/>
      <w:r w:rsidR="009D66EB">
        <w:rPr>
          <w:rFonts w:asciiTheme="majorHAnsi" w:hAnsiTheme="majorHAnsi"/>
        </w:rPr>
        <w:t xml:space="preserve">. </w:t>
      </w:r>
    </w:p>
    <w:p w:rsidR="006E3022" w:rsidRDefault="006E3022" w:rsidP="00CC7781">
      <w:pPr>
        <w:pStyle w:val="NoSpacing"/>
        <w:rPr>
          <w:rFonts w:asciiTheme="majorHAnsi" w:hAnsiTheme="majorHAnsi"/>
        </w:rPr>
      </w:pPr>
    </w:p>
    <w:p w:rsidR="000A0BF0" w:rsidRDefault="000A0BF0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my </w:t>
      </w:r>
      <w:r w:rsidR="00FB01AE">
        <w:rPr>
          <w:rFonts w:asciiTheme="majorHAnsi" w:hAnsiTheme="majorHAnsi"/>
        </w:rPr>
        <w:t>understanding</w:t>
      </w:r>
      <w:r>
        <w:rPr>
          <w:rFonts w:asciiTheme="majorHAnsi" w:hAnsiTheme="majorHAnsi"/>
        </w:rPr>
        <w:t xml:space="preserve"> that if an individual has a strong connection to their Spiritual Self, this will take precedence over any other spiritual entity in ceremony. </w:t>
      </w:r>
    </w:p>
    <w:p w:rsidR="000A0BF0" w:rsidRDefault="000A0BF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And, </w:t>
      </w:r>
      <w:r w:rsidR="009D66EB">
        <w:rPr>
          <w:rFonts w:asciiTheme="majorHAnsi" w:hAnsiTheme="majorHAnsi"/>
        </w:rPr>
        <w:t xml:space="preserve">if an individual does not have a strong connection to their own Spiritual Self, </w:t>
      </w:r>
      <w:del w:id="11" w:author="Willow" w:date="2019-04-27T06:48:00Z">
        <w:r w:rsidR="00B623F7">
          <w:rPr>
            <w:rFonts w:asciiTheme="majorHAnsi" w:hAnsiTheme="majorHAnsi"/>
          </w:rPr>
          <w:delText xml:space="preserve"> </w:delText>
        </w:r>
      </w:del>
      <w:r w:rsidR="009D66EB">
        <w:rPr>
          <w:rFonts w:asciiTheme="majorHAnsi" w:hAnsiTheme="majorHAnsi"/>
        </w:rPr>
        <w:t>the infl</w:t>
      </w:r>
      <w:r>
        <w:rPr>
          <w:rFonts w:asciiTheme="majorHAnsi" w:hAnsiTheme="majorHAnsi"/>
        </w:rPr>
        <w:t>uence of any</w:t>
      </w:r>
      <w:r w:rsidR="00820651">
        <w:rPr>
          <w:rFonts w:asciiTheme="majorHAnsi" w:hAnsiTheme="majorHAnsi"/>
        </w:rPr>
        <w:t xml:space="preserve"> </w:t>
      </w:r>
      <w:r w:rsidR="00251F22">
        <w:rPr>
          <w:rFonts w:asciiTheme="majorHAnsi" w:hAnsiTheme="majorHAnsi"/>
        </w:rPr>
        <w:t>s</w:t>
      </w:r>
      <w:r w:rsidR="00397550">
        <w:rPr>
          <w:rFonts w:asciiTheme="majorHAnsi" w:hAnsiTheme="majorHAnsi"/>
        </w:rPr>
        <w:t xml:space="preserve">pirit </w:t>
      </w:r>
      <w:r w:rsidR="006E3022">
        <w:rPr>
          <w:rFonts w:asciiTheme="majorHAnsi" w:hAnsiTheme="majorHAnsi"/>
        </w:rPr>
        <w:t>(plant or another</w:t>
      </w:r>
      <w:r>
        <w:rPr>
          <w:rFonts w:asciiTheme="majorHAnsi" w:hAnsiTheme="majorHAnsi"/>
        </w:rPr>
        <w:t>) can/</w:t>
      </w:r>
      <w:r w:rsidR="00397550">
        <w:rPr>
          <w:rFonts w:asciiTheme="majorHAnsi" w:hAnsiTheme="majorHAnsi"/>
        </w:rPr>
        <w:t>will take</w:t>
      </w:r>
      <w:r w:rsidR="00820651">
        <w:rPr>
          <w:rFonts w:asciiTheme="majorHAnsi" w:hAnsiTheme="majorHAnsi"/>
        </w:rPr>
        <w:t xml:space="preserve"> precedence</w:t>
      </w:r>
      <w:r>
        <w:rPr>
          <w:rFonts w:asciiTheme="majorHAnsi" w:hAnsiTheme="majorHAnsi"/>
        </w:rPr>
        <w:t xml:space="preserve"> in the induced state of any drug</w:t>
      </w:r>
      <w:r w:rsidR="00820651">
        <w:rPr>
          <w:rFonts w:asciiTheme="majorHAnsi" w:hAnsiTheme="majorHAnsi"/>
        </w:rPr>
        <w:t xml:space="preserve">. </w:t>
      </w:r>
    </w:p>
    <w:p w:rsidR="00FA6A71" w:rsidRDefault="000A0BF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These spiritual entities can be</w:t>
      </w:r>
      <w:r w:rsidR="00820651">
        <w:rPr>
          <w:rFonts w:asciiTheme="majorHAnsi" w:hAnsiTheme="majorHAnsi"/>
        </w:rPr>
        <w:t xml:space="preserve"> light or </w:t>
      </w:r>
      <w:proofErr w:type="gramStart"/>
      <w:r w:rsidR="00820651">
        <w:rPr>
          <w:rFonts w:asciiTheme="majorHAnsi" w:hAnsiTheme="majorHAnsi"/>
        </w:rPr>
        <w:t xml:space="preserve">dark </w:t>
      </w:r>
      <w:r>
        <w:rPr>
          <w:rFonts w:asciiTheme="majorHAnsi" w:hAnsiTheme="majorHAnsi"/>
        </w:rPr>
        <w:t>.</w:t>
      </w:r>
      <w:proofErr w:type="gramEnd"/>
    </w:p>
    <w:p w:rsidR="00711BA0" w:rsidRDefault="00711BA0" w:rsidP="00820651">
      <w:pPr>
        <w:pStyle w:val="NoSpacing"/>
        <w:rPr>
          <w:rFonts w:asciiTheme="majorHAnsi" w:hAnsiTheme="majorHAnsi"/>
        </w:rPr>
      </w:pPr>
    </w:p>
    <w:p w:rsidR="00820651" w:rsidRDefault="00820651" w:rsidP="0082065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</w:t>
      </w:r>
      <w:r w:rsidR="000A0BF0">
        <w:rPr>
          <w:rFonts w:asciiTheme="majorHAnsi" w:hAnsiTheme="majorHAnsi"/>
        </w:rPr>
        <w:t xml:space="preserve">is my </w:t>
      </w:r>
      <w:r w:rsidR="00FB01AE">
        <w:rPr>
          <w:rFonts w:asciiTheme="majorHAnsi" w:hAnsiTheme="majorHAnsi"/>
        </w:rPr>
        <w:t>understanding</w:t>
      </w:r>
      <w:r w:rsidR="000A0BF0">
        <w:rPr>
          <w:rFonts w:asciiTheme="majorHAnsi" w:hAnsiTheme="majorHAnsi"/>
        </w:rPr>
        <w:t xml:space="preserve"> </w:t>
      </w:r>
      <w:r w:rsidR="00711BA0">
        <w:rPr>
          <w:rFonts w:asciiTheme="majorHAnsi" w:hAnsiTheme="majorHAnsi"/>
        </w:rPr>
        <w:t>that</w:t>
      </w:r>
      <w:r>
        <w:rPr>
          <w:rFonts w:asciiTheme="majorHAnsi" w:hAnsiTheme="majorHAnsi"/>
        </w:rPr>
        <w:t xml:space="preserve"> </w:t>
      </w:r>
      <w:r w:rsidR="000A0BF0">
        <w:rPr>
          <w:rFonts w:asciiTheme="majorHAnsi" w:hAnsiTheme="majorHAnsi"/>
        </w:rPr>
        <w:t>Source</w:t>
      </w:r>
      <w:r w:rsidR="006E3022">
        <w:rPr>
          <w:rFonts w:asciiTheme="majorHAnsi" w:hAnsiTheme="majorHAnsi"/>
        </w:rPr>
        <w:t xml:space="preserve">, The Divine Mother or Father or one’s own Soul, </w:t>
      </w:r>
      <w:r>
        <w:rPr>
          <w:rFonts w:asciiTheme="majorHAnsi" w:hAnsiTheme="majorHAnsi"/>
        </w:rPr>
        <w:t>may</w:t>
      </w:r>
      <w:r w:rsidR="00711BA0">
        <w:rPr>
          <w:rFonts w:asciiTheme="majorHAnsi" w:hAnsiTheme="majorHAnsi"/>
        </w:rPr>
        <w:t xml:space="preserve"> </w:t>
      </w:r>
      <w:r w:rsidR="00785968">
        <w:rPr>
          <w:rFonts w:asciiTheme="majorHAnsi" w:hAnsiTheme="majorHAnsi"/>
        </w:rPr>
        <w:t>be the s</w:t>
      </w:r>
      <w:r>
        <w:rPr>
          <w:rFonts w:asciiTheme="majorHAnsi" w:hAnsiTheme="majorHAnsi"/>
        </w:rPr>
        <w:t xml:space="preserve">piritual </w:t>
      </w:r>
      <w:r w:rsidR="00FB01AE">
        <w:rPr>
          <w:rFonts w:asciiTheme="majorHAnsi" w:hAnsiTheme="majorHAnsi"/>
        </w:rPr>
        <w:t>entities</w:t>
      </w:r>
      <w:r>
        <w:rPr>
          <w:rFonts w:asciiTheme="majorHAnsi" w:hAnsiTheme="majorHAnsi"/>
        </w:rPr>
        <w:t xml:space="preserve"> that may come forth in communicati</w:t>
      </w:r>
      <w:r w:rsidR="00785968">
        <w:rPr>
          <w:rFonts w:asciiTheme="majorHAnsi" w:hAnsiTheme="majorHAnsi"/>
        </w:rPr>
        <w:t>on.</w:t>
      </w:r>
      <w:r w:rsidR="00711BA0">
        <w:rPr>
          <w:rFonts w:asciiTheme="majorHAnsi" w:hAnsiTheme="majorHAnsi"/>
        </w:rPr>
        <w:t xml:space="preserve"> And this i</w:t>
      </w:r>
      <w:r w:rsidR="00785968">
        <w:rPr>
          <w:rFonts w:asciiTheme="majorHAnsi" w:hAnsiTheme="majorHAnsi"/>
        </w:rPr>
        <w:t xml:space="preserve">s influenced and determined by the </w:t>
      </w:r>
      <w:r w:rsidR="00711BA0">
        <w:rPr>
          <w:rFonts w:asciiTheme="majorHAnsi" w:hAnsiTheme="majorHAnsi"/>
        </w:rPr>
        <w:t>individuals Sou</w:t>
      </w:r>
      <w:r w:rsidR="006E3022">
        <w:rPr>
          <w:rFonts w:asciiTheme="majorHAnsi" w:hAnsiTheme="majorHAnsi"/>
        </w:rPr>
        <w:t>ls consciousness and journey</w:t>
      </w:r>
      <w:r w:rsidR="00711BA0">
        <w:rPr>
          <w:rFonts w:asciiTheme="majorHAnsi" w:hAnsiTheme="majorHAnsi"/>
        </w:rPr>
        <w:t>.</w:t>
      </w:r>
    </w:p>
    <w:p w:rsidR="006E3022" w:rsidRDefault="006E3022" w:rsidP="006E3022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6E3022" w:rsidRDefault="006E3022" w:rsidP="006E3022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1B6443" w:rsidRPr="006E3022" w:rsidRDefault="009B1FF3" w:rsidP="006E3022">
      <w:pPr>
        <w:pStyle w:val="NoSpacing"/>
        <w:tabs>
          <w:tab w:val="left" w:pos="2439"/>
        </w:tabs>
        <w:rPr>
          <w:del w:id="12" w:author="Willow" w:date="2019-04-27T06:48:00Z"/>
          <w:rFonts w:asciiTheme="majorHAnsi" w:hAnsiTheme="majorHAnsi"/>
          <w:sz w:val="28"/>
          <w:szCs w:val="28"/>
        </w:rPr>
      </w:pPr>
      <w:r w:rsidRPr="006E3022">
        <w:rPr>
          <w:rFonts w:asciiTheme="majorHAnsi" w:hAnsiTheme="majorHAnsi"/>
          <w:b/>
          <w:sz w:val="28"/>
          <w:szCs w:val="28"/>
        </w:rPr>
        <w:t xml:space="preserve">A COLLECTION OF PERSONAL </w:t>
      </w:r>
      <w:r w:rsidR="006E3022" w:rsidRPr="006E3022">
        <w:rPr>
          <w:rFonts w:asciiTheme="majorHAnsi" w:hAnsiTheme="majorHAnsi"/>
          <w:b/>
          <w:sz w:val="28"/>
          <w:szCs w:val="28"/>
        </w:rPr>
        <w:t xml:space="preserve">JOURNEYS OF </w:t>
      </w:r>
      <w:r w:rsidRPr="006E3022">
        <w:rPr>
          <w:rFonts w:asciiTheme="majorHAnsi" w:hAnsiTheme="majorHAnsi"/>
          <w:b/>
          <w:sz w:val="28"/>
          <w:szCs w:val="28"/>
        </w:rPr>
        <w:t>AYAHUASCA CEREMONIES</w:t>
      </w:r>
    </w:p>
    <w:p w:rsidR="00724B7A" w:rsidRDefault="00724B7A" w:rsidP="00724B7A">
      <w:pPr>
        <w:pStyle w:val="NoSpacing"/>
        <w:tabs>
          <w:tab w:val="left" w:pos="2439"/>
        </w:tabs>
        <w:rPr>
          <w:del w:id="13" w:author="Willow" w:date="2019-04-27T06:48:00Z"/>
          <w:rFonts w:asciiTheme="majorHAnsi" w:hAnsiTheme="majorHAnsi"/>
        </w:rPr>
      </w:pPr>
    </w:p>
    <w:p w:rsidR="009B1FF3" w:rsidRPr="006E3022" w:rsidRDefault="00785968" w:rsidP="009B1FF3">
      <w:pPr>
        <w:pStyle w:val="NoSpacing"/>
        <w:tabs>
          <w:tab w:val="left" w:pos="2439"/>
        </w:tabs>
        <w:rPr>
          <w:rFonts w:asciiTheme="majorHAnsi" w:hAnsiTheme="majorHAnsi"/>
          <w:b/>
        </w:rPr>
      </w:pPr>
      <w:r w:rsidRPr="006E3022">
        <w:rPr>
          <w:rFonts w:asciiTheme="majorHAnsi" w:hAnsiTheme="majorHAnsi"/>
          <w:b/>
        </w:rPr>
        <w:t>A DESIRE</w:t>
      </w:r>
      <w:r w:rsidR="009D66EB" w:rsidRPr="006E3022">
        <w:rPr>
          <w:rFonts w:asciiTheme="majorHAnsi" w:hAnsiTheme="majorHAnsi"/>
          <w:b/>
        </w:rPr>
        <w:t xml:space="preserve"> FOR SPIRITUAL INFORMATION </w:t>
      </w:r>
    </w:p>
    <w:p w:rsidR="00F85286" w:rsidRPr="006E3022" w:rsidRDefault="00F85286" w:rsidP="009D66EB">
      <w:pPr>
        <w:pStyle w:val="NoSpacing"/>
        <w:rPr>
          <w:rFonts w:asciiTheme="majorHAnsi" w:hAnsiTheme="majorHAnsi"/>
        </w:rPr>
      </w:pPr>
      <w:r w:rsidRPr="006E3022">
        <w:rPr>
          <w:rFonts w:asciiTheme="majorHAnsi" w:hAnsiTheme="majorHAnsi"/>
        </w:rPr>
        <w:t xml:space="preserve">At the </w:t>
      </w:r>
      <w:proofErr w:type="spellStart"/>
      <w:r w:rsidRPr="006E3022">
        <w:rPr>
          <w:rFonts w:asciiTheme="majorHAnsi" w:hAnsiTheme="majorHAnsi"/>
        </w:rPr>
        <w:t>Ayahuasca</w:t>
      </w:r>
      <w:proofErr w:type="spellEnd"/>
      <w:r w:rsidRPr="006E3022">
        <w:rPr>
          <w:rFonts w:asciiTheme="majorHAnsi" w:hAnsiTheme="majorHAnsi"/>
        </w:rPr>
        <w:t xml:space="preserve"> </w:t>
      </w:r>
      <w:r w:rsidR="00945EC7" w:rsidRPr="006E3022">
        <w:rPr>
          <w:rFonts w:asciiTheme="majorHAnsi" w:hAnsiTheme="majorHAnsi"/>
        </w:rPr>
        <w:t>Medicine House</w:t>
      </w:r>
      <w:r w:rsidRPr="006E3022">
        <w:rPr>
          <w:rFonts w:asciiTheme="majorHAnsi" w:hAnsiTheme="majorHAnsi"/>
        </w:rPr>
        <w:t>, the facilitator</w:t>
      </w:r>
      <w:r w:rsidR="00711BA0" w:rsidRPr="006E3022">
        <w:rPr>
          <w:rFonts w:asciiTheme="majorHAnsi" w:hAnsiTheme="majorHAnsi"/>
        </w:rPr>
        <w:t>/translator</w:t>
      </w:r>
      <w:r w:rsidRPr="006E3022">
        <w:rPr>
          <w:rFonts w:asciiTheme="majorHAnsi" w:hAnsiTheme="majorHAnsi"/>
        </w:rPr>
        <w:t xml:space="preserve"> was a young college student in her 20’s. She </w:t>
      </w:r>
      <w:r w:rsidR="00397550" w:rsidRPr="006E3022">
        <w:rPr>
          <w:rFonts w:asciiTheme="majorHAnsi" w:hAnsiTheme="majorHAnsi"/>
        </w:rPr>
        <w:t>told me</w:t>
      </w:r>
      <w:r w:rsidR="001004AB" w:rsidRPr="006E3022">
        <w:rPr>
          <w:rFonts w:asciiTheme="majorHAnsi" w:hAnsiTheme="majorHAnsi"/>
        </w:rPr>
        <w:t xml:space="preserve"> that she </w:t>
      </w:r>
      <w:r w:rsidRPr="006E3022">
        <w:rPr>
          <w:rFonts w:asciiTheme="majorHAnsi" w:hAnsiTheme="majorHAnsi"/>
        </w:rPr>
        <w:t xml:space="preserve">had taken </w:t>
      </w:r>
      <w:proofErr w:type="spellStart"/>
      <w:r w:rsidRPr="006E3022">
        <w:rPr>
          <w:rFonts w:asciiTheme="majorHAnsi" w:hAnsiTheme="majorHAnsi"/>
        </w:rPr>
        <w:t>Ayahuasca</w:t>
      </w:r>
      <w:proofErr w:type="spellEnd"/>
      <w:r w:rsidRPr="006E3022">
        <w:rPr>
          <w:rFonts w:asciiTheme="majorHAnsi" w:hAnsiTheme="majorHAnsi"/>
        </w:rPr>
        <w:t xml:space="preserve"> over 100 times. </w:t>
      </w:r>
    </w:p>
    <w:p w:rsidR="00F85286" w:rsidRPr="006E3022" w:rsidRDefault="00711BA0" w:rsidP="009D66EB">
      <w:pPr>
        <w:pStyle w:val="NoSpacing"/>
        <w:rPr>
          <w:rFonts w:asciiTheme="majorHAnsi" w:hAnsiTheme="majorHAnsi"/>
        </w:rPr>
      </w:pPr>
      <w:r w:rsidRPr="006E3022">
        <w:rPr>
          <w:rFonts w:asciiTheme="majorHAnsi" w:hAnsiTheme="majorHAnsi"/>
        </w:rPr>
        <w:t>B</w:t>
      </w:r>
      <w:r w:rsidR="00F85286" w:rsidRPr="006E3022">
        <w:rPr>
          <w:rFonts w:asciiTheme="majorHAnsi" w:hAnsiTheme="majorHAnsi"/>
        </w:rPr>
        <w:t>efore the ceremony</w:t>
      </w:r>
      <w:r w:rsidR="001004AB" w:rsidRPr="006E3022">
        <w:rPr>
          <w:rFonts w:asciiTheme="majorHAnsi" w:hAnsiTheme="majorHAnsi"/>
        </w:rPr>
        <w:t xml:space="preserve"> began</w:t>
      </w:r>
      <w:r w:rsidR="00397550" w:rsidRPr="006E3022">
        <w:rPr>
          <w:rFonts w:asciiTheme="majorHAnsi" w:hAnsiTheme="majorHAnsi"/>
        </w:rPr>
        <w:t xml:space="preserve">, </w:t>
      </w:r>
      <w:r w:rsidR="005F7B4A" w:rsidRPr="006E3022">
        <w:rPr>
          <w:rFonts w:asciiTheme="majorHAnsi" w:hAnsiTheme="majorHAnsi"/>
        </w:rPr>
        <w:t xml:space="preserve">in conversation </w:t>
      </w:r>
      <w:r w:rsidR="00397550" w:rsidRPr="006E3022">
        <w:rPr>
          <w:rFonts w:asciiTheme="majorHAnsi" w:hAnsiTheme="majorHAnsi"/>
        </w:rPr>
        <w:t>she stated</w:t>
      </w:r>
      <w:r w:rsidR="00843AC7" w:rsidRPr="006E3022">
        <w:rPr>
          <w:rFonts w:asciiTheme="majorHAnsi" w:hAnsiTheme="majorHAnsi"/>
        </w:rPr>
        <w:t xml:space="preserve"> to me</w:t>
      </w:r>
      <w:r w:rsidR="001643FC">
        <w:rPr>
          <w:rFonts w:asciiTheme="majorHAnsi" w:hAnsiTheme="majorHAnsi"/>
        </w:rPr>
        <w:t>,</w:t>
      </w:r>
      <w:r w:rsidR="00843AC7" w:rsidRPr="006E3022">
        <w:rPr>
          <w:rFonts w:asciiTheme="majorHAnsi" w:hAnsiTheme="majorHAnsi"/>
        </w:rPr>
        <w:t xml:space="preserve"> </w:t>
      </w:r>
      <w:proofErr w:type="gramStart"/>
      <w:r w:rsidR="00843AC7" w:rsidRPr="006E3022">
        <w:rPr>
          <w:rFonts w:asciiTheme="majorHAnsi" w:hAnsiTheme="majorHAnsi"/>
        </w:rPr>
        <w:t>“ T</w:t>
      </w:r>
      <w:r w:rsidR="005F076D" w:rsidRPr="006E3022">
        <w:rPr>
          <w:rFonts w:asciiTheme="majorHAnsi" w:hAnsiTheme="majorHAnsi"/>
        </w:rPr>
        <w:t>he</w:t>
      </w:r>
      <w:proofErr w:type="gramEnd"/>
      <w:r w:rsidR="005F076D" w:rsidRPr="006E3022">
        <w:rPr>
          <w:rFonts w:asciiTheme="majorHAnsi" w:hAnsiTheme="majorHAnsi"/>
        </w:rPr>
        <w:t xml:space="preserve"> Mother (</w:t>
      </w:r>
      <w:r w:rsidR="00F85286" w:rsidRPr="006E3022">
        <w:rPr>
          <w:rFonts w:asciiTheme="majorHAnsi" w:hAnsiTheme="majorHAnsi"/>
        </w:rPr>
        <w:t xml:space="preserve"> </w:t>
      </w:r>
      <w:proofErr w:type="spellStart"/>
      <w:r w:rsidR="00F85286" w:rsidRPr="006E3022">
        <w:rPr>
          <w:rFonts w:asciiTheme="majorHAnsi" w:hAnsiTheme="majorHAnsi"/>
        </w:rPr>
        <w:t>Ayahuasca</w:t>
      </w:r>
      <w:proofErr w:type="spellEnd"/>
      <w:r w:rsidR="00F85286" w:rsidRPr="006E3022">
        <w:rPr>
          <w:rFonts w:asciiTheme="majorHAnsi" w:hAnsiTheme="majorHAnsi"/>
        </w:rPr>
        <w:t xml:space="preserve"> </w:t>
      </w:r>
      <w:r w:rsidR="005F076D" w:rsidRPr="006E3022">
        <w:rPr>
          <w:rFonts w:asciiTheme="majorHAnsi" w:hAnsiTheme="majorHAnsi"/>
        </w:rPr>
        <w:t xml:space="preserve">) </w:t>
      </w:r>
      <w:r w:rsidR="00F85286" w:rsidRPr="006E3022">
        <w:rPr>
          <w:rFonts w:asciiTheme="majorHAnsi" w:hAnsiTheme="majorHAnsi"/>
        </w:rPr>
        <w:t>is not always right</w:t>
      </w:r>
      <w:r w:rsidR="00843AC7" w:rsidRPr="006E3022">
        <w:rPr>
          <w:rFonts w:asciiTheme="majorHAnsi" w:hAnsiTheme="majorHAnsi"/>
        </w:rPr>
        <w:t xml:space="preserve"> “</w:t>
      </w:r>
      <w:r w:rsidR="00F85286" w:rsidRPr="006E3022">
        <w:rPr>
          <w:rFonts w:asciiTheme="majorHAnsi" w:hAnsiTheme="majorHAnsi"/>
        </w:rPr>
        <w:t>. She said that she was pursuing a love interest and ask</w:t>
      </w:r>
      <w:r w:rsidR="001004AB" w:rsidRPr="006E3022">
        <w:rPr>
          <w:rFonts w:asciiTheme="majorHAnsi" w:hAnsiTheme="majorHAnsi"/>
        </w:rPr>
        <w:t>ed</w:t>
      </w:r>
      <w:r w:rsidR="00F85286" w:rsidRPr="006E3022">
        <w:rPr>
          <w:rFonts w:asciiTheme="majorHAnsi" w:hAnsiTheme="majorHAnsi"/>
        </w:rPr>
        <w:t xml:space="preserve"> </w:t>
      </w:r>
      <w:proofErr w:type="spellStart"/>
      <w:r w:rsidR="00F85286" w:rsidRPr="006E3022">
        <w:rPr>
          <w:rFonts w:asciiTheme="majorHAnsi" w:hAnsiTheme="majorHAnsi"/>
        </w:rPr>
        <w:t>Ay</w:t>
      </w:r>
      <w:r w:rsidR="001004AB" w:rsidRPr="006E3022">
        <w:rPr>
          <w:rFonts w:asciiTheme="majorHAnsi" w:hAnsiTheme="majorHAnsi"/>
        </w:rPr>
        <w:t>ahuasca</w:t>
      </w:r>
      <w:proofErr w:type="spellEnd"/>
      <w:r w:rsidR="001004AB" w:rsidRPr="006E3022">
        <w:rPr>
          <w:rFonts w:asciiTheme="majorHAnsi" w:hAnsiTheme="majorHAnsi"/>
        </w:rPr>
        <w:t xml:space="preserve"> if he was to be her partner</w:t>
      </w:r>
      <w:r w:rsidR="005F7B4A" w:rsidRPr="006E3022">
        <w:rPr>
          <w:rFonts w:asciiTheme="majorHAnsi" w:hAnsiTheme="majorHAnsi"/>
        </w:rPr>
        <w:t xml:space="preserve">. </w:t>
      </w:r>
      <w:proofErr w:type="spellStart"/>
      <w:r w:rsidR="005F7B4A" w:rsidRPr="006E3022">
        <w:rPr>
          <w:rFonts w:asciiTheme="majorHAnsi" w:hAnsiTheme="majorHAnsi"/>
        </w:rPr>
        <w:t>Ayahuasca</w:t>
      </w:r>
      <w:proofErr w:type="spellEnd"/>
      <w:r w:rsidR="005F7B4A" w:rsidRPr="006E3022">
        <w:rPr>
          <w:rFonts w:asciiTheme="majorHAnsi" w:hAnsiTheme="majorHAnsi"/>
        </w:rPr>
        <w:t xml:space="preserve"> answered</w:t>
      </w:r>
      <w:r w:rsidR="00F85286" w:rsidRPr="006E3022">
        <w:rPr>
          <w:rFonts w:asciiTheme="majorHAnsi" w:hAnsiTheme="majorHAnsi"/>
        </w:rPr>
        <w:t xml:space="preserve"> </w:t>
      </w:r>
      <w:proofErr w:type="gramStart"/>
      <w:r w:rsidR="00785968" w:rsidRPr="006E3022">
        <w:rPr>
          <w:rFonts w:asciiTheme="majorHAnsi" w:hAnsiTheme="majorHAnsi"/>
        </w:rPr>
        <w:t xml:space="preserve">“ </w:t>
      </w:r>
      <w:r w:rsidR="006E3022">
        <w:rPr>
          <w:rFonts w:asciiTheme="majorHAnsi" w:hAnsiTheme="majorHAnsi"/>
        </w:rPr>
        <w:t>Y</w:t>
      </w:r>
      <w:r w:rsidR="00F85286" w:rsidRPr="006E3022">
        <w:rPr>
          <w:rFonts w:asciiTheme="majorHAnsi" w:hAnsiTheme="majorHAnsi"/>
        </w:rPr>
        <w:t>es</w:t>
      </w:r>
      <w:proofErr w:type="gramEnd"/>
      <w:r w:rsidR="00785968" w:rsidRPr="006E3022">
        <w:rPr>
          <w:rFonts w:asciiTheme="majorHAnsi" w:hAnsiTheme="majorHAnsi"/>
        </w:rPr>
        <w:t xml:space="preserve">” </w:t>
      </w:r>
      <w:r w:rsidR="00F85286" w:rsidRPr="006E3022">
        <w:rPr>
          <w:rFonts w:asciiTheme="majorHAnsi" w:hAnsiTheme="majorHAnsi"/>
        </w:rPr>
        <w:t xml:space="preserve">, so she </w:t>
      </w:r>
      <w:r w:rsidR="001004AB" w:rsidRPr="006E3022">
        <w:rPr>
          <w:rFonts w:asciiTheme="majorHAnsi" w:hAnsiTheme="majorHAnsi"/>
        </w:rPr>
        <w:t xml:space="preserve">continued her pursuit only for it to end in a negative way. </w:t>
      </w:r>
    </w:p>
    <w:p w:rsidR="00785968" w:rsidRDefault="00785968" w:rsidP="009D66EB">
      <w:pPr>
        <w:pStyle w:val="NoSpacing"/>
        <w:rPr>
          <w:rFonts w:asciiTheme="majorHAnsi" w:hAnsiTheme="majorHAnsi"/>
          <w:sz w:val="24"/>
          <w:szCs w:val="24"/>
        </w:rPr>
      </w:pPr>
    </w:p>
    <w:p w:rsidR="0004526C" w:rsidRDefault="0004526C" w:rsidP="009D66EB">
      <w:pPr>
        <w:pStyle w:val="NoSpacing"/>
        <w:rPr>
          <w:rFonts w:asciiTheme="majorHAnsi" w:hAnsiTheme="majorHAnsi"/>
          <w:sz w:val="24"/>
          <w:szCs w:val="24"/>
        </w:rPr>
      </w:pPr>
    </w:p>
    <w:p w:rsidR="0011537C" w:rsidRPr="001004AB" w:rsidRDefault="0011537C" w:rsidP="009D66EB">
      <w:pPr>
        <w:pStyle w:val="NoSpacing"/>
        <w:rPr>
          <w:del w:id="14" w:author="Willow" w:date="2019-04-27T06:48:00Z"/>
          <w:rFonts w:asciiTheme="majorHAnsi" w:hAnsiTheme="majorHAnsi"/>
          <w:sz w:val="24"/>
          <w:szCs w:val="24"/>
        </w:rPr>
      </w:pPr>
    </w:p>
    <w:p w:rsidR="001004AB" w:rsidRPr="006E3022" w:rsidRDefault="001004AB" w:rsidP="001004AB">
      <w:pPr>
        <w:pStyle w:val="NoSpacing"/>
        <w:rPr>
          <w:rFonts w:asciiTheme="majorHAnsi" w:hAnsiTheme="majorHAnsi"/>
          <w:b/>
        </w:rPr>
      </w:pPr>
      <w:r w:rsidRPr="006E3022">
        <w:rPr>
          <w:rFonts w:asciiTheme="majorHAnsi" w:hAnsiTheme="majorHAnsi"/>
          <w:b/>
        </w:rPr>
        <w:lastRenderedPageBreak/>
        <w:t xml:space="preserve">PHEONIX </w:t>
      </w:r>
      <w:proofErr w:type="gramStart"/>
      <w:r w:rsidRPr="006E3022">
        <w:rPr>
          <w:rFonts w:asciiTheme="majorHAnsi" w:hAnsiTheme="majorHAnsi"/>
          <w:b/>
        </w:rPr>
        <w:t>AYAHUASCA  RETREAT</w:t>
      </w:r>
      <w:proofErr w:type="gramEnd"/>
      <w:r w:rsidRPr="006E3022">
        <w:rPr>
          <w:rFonts w:asciiTheme="majorHAnsi" w:hAnsiTheme="majorHAnsi"/>
          <w:b/>
        </w:rPr>
        <w:t xml:space="preserve"> CENTER</w:t>
      </w:r>
      <w:r w:rsidR="005F7B4A" w:rsidRPr="006E3022">
        <w:rPr>
          <w:rFonts w:asciiTheme="majorHAnsi" w:hAnsiTheme="majorHAnsi"/>
          <w:b/>
        </w:rPr>
        <w:t xml:space="preserve"> – Iquitos Peru</w:t>
      </w:r>
    </w:p>
    <w:p w:rsidR="001004AB" w:rsidRPr="006E3022" w:rsidRDefault="001004AB" w:rsidP="001004AB">
      <w:pPr>
        <w:pStyle w:val="NoSpacing"/>
        <w:rPr>
          <w:rFonts w:asciiTheme="majorHAnsi" w:hAnsiTheme="majorHAnsi"/>
          <w:b/>
        </w:rPr>
      </w:pPr>
      <w:r w:rsidRPr="006E3022">
        <w:rPr>
          <w:rFonts w:asciiTheme="majorHAnsi" w:hAnsiTheme="majorHAnsi"/>
          <w:b/>
        </w:rPr>
        <w:t>MARK THORNBERRY, OWNER AND CUANDERO</w:t>
      </w:r>
    </w:p>
    <w:p w:rsidR="001D17C4" w:rsidRPr="006E3022" w:rsidRDefault="001D17C4" w:rsidP="00843AC7">
      <w:pPr>
        <w:pStyle w:val="NoSpacing"/>
        <w:rPr>
          <w:rFonts w:asciiTheme="majorHAnsi" w:hAnsiTheme="majorHAnsi"/>
          <w:b/>
        </w:rPr>
      </w:pPr>
      <w:r w:rsidRPr="006E3022">
        <w:rPr>
          <w:rFonts w:asciiTheme="majorHAnsi" w:hAnsiTheme="majorHAnsi"/>
          <w:b/>
        </w:rPr>
        <w:t xml:space="preserve">Journeyman TV – Film Happy Juice </w:t>
      </w:r>
    </w:p>
    <w:p w:rsidR="001D17C4" w:rsidRPr="006E3022" w:rsidRDefault="007213DA" w:rsidP="00843AC7">
      <w:pPr>
        <w:pStyle w:val="NoSpacing"/>
        <w:rPr>
          <w:rFonts w:asciiTheme="majorHAnsi" w:hAnsiTheme="majorHAnsi"/>
          <w:b/>
        </w:rPr>
      </w:pPr>
      <w:hyperlink r:id="rId7" w:history="1">
        <w:r w:rsidR="001D17C4" w:rsidRPr="006E3022">
          <w:rPr>
            <w:rStyle w:val="Hyperlink"/>
            <w:rFonts w:asciiTheme="majorHAnsi" w:hAnsiTheme="majorHAnsi"/>
            <w:b/>
          </w:rPr>
          <w:t>https://www.journeyman.tv/film_documents/5143/transcript/</w:t>
        </w:r>
      </w:hyperlink>
    </w:p>
    <w:p w:rsidR="001D17C4" w:rsidRPr="006E3022" w:rsidRDefault="001D17C4" w:rsidP="00843AC7">
      <w:pPr>
        <w:pStyle w:val="NoSpacing"/>
        <w:rPr>
          <w:rFonts w:asciiTheme="majorHAnsi" w:hAnsiTheme="majorHAnsi"/>
        </w:rPr>
      </w:pPr>
      <w:r w:rsidRPr="006E3022">
        <w:rPr>
          <w:rFonts w:asciiTheme="majorHAnsi" w:hAnsiTheme="majorHAnsi"/>
        </w:rPr>
        <w:t>Min. 13</w:t>
      </w:r>
    </w:p>
    <w:p w:rsidR="005F076D" w:rsidRPr="006E3022" w:rsidRDefault="001D17C4" w:rsidP="001004AB">
      <w:pPr>
        <w:pStyle w:val="NoSpacing"/>
        <w:rPr>
          <w:rFonts w:asciiTheme="majorHAnsi" w:hAnsiTheme="majorHAnsi" w:cs="Helvetica"/>
          <w:color w:val="333333"/>
          <w:shd w:val="clear" w:color="auto" w:fill="FFFFFF"/>
        </w:rPr>
      </w:pPr>
      <w:r w:rsidRPr="006E3022">
        <w:rPr>
          <w:rFonts w:asciiTheme="majorHAnsi" w:hAnsiTheme="majorHAnsi" w:cs="Helvetica"/>
          <w:color w:val="333333"/>
          <w:shd w:val="clear" w:color="auto" w:fill="FFFFFF"/>
        </w:rPr>
        <w:t>Transcript - MARK THORNBERRY:   I've got a long history of drug and alcohol abuse. It's put an end to that. It's given me a reason to look forward to the rest of my life. I can honestly say that after many years. It's something I repeat over and over again to people that, at 52, I'm looking forward to the rest of my life thanks to the Ayahuasca.</w:t>
      </w:r>
    </w:p>
    <w:p w:rsidR="00DE0BA4" w:rsidRPr="006E3022" w:rsidRDefault="00DE0BA4" w:rsidP="001004AB">
      <w:pPr>
        <w:pStyle w:val="NoSpacing"/>
        <w:rPr>
          <w:rFonts w:asciiTheme="majorHAnsi" w:hAnsiTheme="majorHAnsi" w:cs="Helvetica"/>
          <w:color w:val="333333"/>
          <w:shd w:val="clear" w:color="auto" w:fill="FFFFFF"/>
        </w:rPr>
      </w:pPr>
    </w:p>
    <w:p w:rsidR="005A6780" w:rsidRDefault="00785968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proofErr w:type="gramStart"/>
      <w:r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( Mark</w:t>
      </w:r>
      <w:proofErr w:type="gramEnd"/>
      <w:r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Thornberry was in the hospital and his sister-co owner, was in anoth</w:t>
      </w:r>
      <w:r w:rsidR="00DE0BA4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er country</w:t>
      </w:r>
      <w:r w:rsidR="0054044B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when a murder took</w:t>
      </w:r>
      <w:r w:rsidR="00DE0BA4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</w:t>
      </w:r>
      <w:r w:rsidR="0004526C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place</w:t>
      </w:r>
      <w:r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at</w:t>
      </w:r>
      <w:r w:rsidR="00DE0BA4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</w:t>
      </w:r>
      <w:r w:rsidR="006E3022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their </w:t>
      </w:r>
    </w:p>
    <w:p w:rsidR="005A6780" w:rsidRDefault="005A6780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</w:t>
      </w:r>
      <w:proofErr w:type="gramStart"/>
      <w:r w:rsidR="006E3022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retreat</w:t>
      </w:r>
      <w:proofErr w:type="gramEnd"/>
      <w:r w:rsidR="006E3022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during an </w:t>
      </w:r>
      <w:proofErr w:type="spellStart"/>
      <w:r w:rsidR="006E3022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A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yahuasca</w:t>
      </w:r>
      <w:proofErr w:type="spellEnd"/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ceremony. This was the end of their</w:t>
      </w:r>
      <w:r w:rsidR="00794335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retreat center. </w:t>
      </w:r>
    </w:p>
    <w:p w:rsidR="005A6780" w:rsidRDefault="005A6780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</w:t>
      </w:r>
      <w:r w:rsidR="00794335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The new owner, 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a facilitator</w:t>
      </w:r>
      <w:r w:rsidR="00794335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and I,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</w:t>
      </w:r>
      <w:r w:rsidR="00DE0BA4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attended the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last ceremony that Mark conducted</w:t>
      </w:r>
      <w:r w:rsidR="0054044B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at his retreat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. </w:t>
      </w: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After the ceremony </w:t>
      </w:r>
    </w:p>
    <w:p w:rsidR="005A6780" w:rsidRDefault="005A6780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</w:t>
      </w:r>
      <w:proofErr w:type="gramStart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with</w:t>
      </w:r>
      <w:proofErr w:type="gramEnd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Mark, no other ceremony was conducted on their property.  I was sent to </w:t>
      </w:r>
      <w:proofErr w:type="spellStart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Ayahuasca</w:t>
      </w:r>
      <w:proofErr w:type="spellEnd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Medicine House for my next </w:t>
      </w:r>
    </w:p>
    <w:p w:rsidR="005A6780" w:rsidRDefault="005A6780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</w:t>
      </w:r>
      <w:proofErr w:type="gramStart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ceremony</w:t>
      </w:r>
      <w:proofErr w:type="gramEnd"/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. 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I was the only paid patron</w:t>
      </w:r>
      <w:r w:rsidR="00DE0BA4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that attended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. </w:t>
      </w:r>
      <w:r w:rsidR="0004526C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They accepted my enrollment of $800 because they needed the </w:t>
      </w:r>
    </w:p>
    <w:p w:rsidR="00785968" w:rsidRPr="005A6780" w:rsidRDefault="005A6780" w:rsidP="001004AB">
      <w:pPr>
        <w:pStyle w:val="NoSpacing"/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 xml:space="preserve">  </w:t>
      </w:r>
      <w:proofErr w:type="gramStart"/>
      <w:r w:rsidR="0004526C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money</w:t>
      </w:r>
      <w:proofErr w:type="gramEnd"/>
      <w:r w:rsidR="0004526C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.</w:t>
      </w:r>
      <w:r w:rsidR="00785968" w:rsidRPr="005A6780">
        <w:rPr>
          <w:rFonts w:asciiTheme="majorHAnsi" w:hAnsiTheme="majorHAnsi" w:cs="Helvetica"/>
          <w:color w:val="333333"/>
          <w:sz w:val="18"/>
          <w:szCs w:val="18"/>
          <w:shd w:val="clear" w:color="auto" w:fill="FFFFFF"/>
        </w:rPr>
        <w:t>)</w:t>
      </w:r>
    </w:p>
    <w:p w:rsidR="00794335" w:rsidRDefault="00794335" w:rsidP="00945EC7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</w:p>
    <w:p w:rsidR="00794335" w:rsidRDefault="00794335" w:rsidP="00945EC7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</w:p>
    <w:p w:rsidR="00945EC7" w:rsidRPr="00794335" w:rsidRDefault="00945EC7" w:rsidP="00945EC7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Times New Roman"/>
          <w:b/>
          <w:kern w:val="36"/>
        </w:rPr>
      </w:pPr>
      <w:r w:rsidRPr="00794335">
        <w:rPr>
          <w:rFonts w:asciiTheme="majorHAnsi" w:eastAsia="Times New Roman" w:hAnsiTheme="majorHAnsi" w:cs="Times New Roman"/>
          <w:b/>
          <w:kern w:val="36"/>
        </w:rPr>
        <w:t>GRAHAM HANCOCK THE WAR ON CONSCIOUSNESS BANNED TED TALK</w:t>
      </w:r>
    </w:p>
    <w:p w:rsidR="00945EC7" w:rsidRPr="00794335" w:rsidRDefault="007213DA" w:rsidP="00945EC7">
      <w:pPr>
        <w:pStyle w:val="NoSpacing"/>
        <w:rPr>
          <w:rFonts w:asciiTheme="majorHAnsi" w:hAnsiTheme="majorHAnsi"/>
          <w:b/>
        </w:rPr>
      </w:pPr>
      <w:hyperlink r:id="rId8" w:history="1">
        <w:r w:rsidR="00945EC7" w:rsidRPr="00794335">
          <w:rPr>
            <w:rStyle w:val="Hyperlink"/>
            <w:rFonts w:asciiTheme="majorHAnsi" w:hAnsiTheme="majorHAnsi"/>
            <w:b/>
          </w:rPr>
          <w:t>https://www.youtube.com/watch?v=scK1jZUD_kc</w:t>
        </w:r>
      </w:hyperlink>
    </w:p>
    <w:p w:rsidR="00296291" w:rsidRPr="00794335" w:rsidRDefault="001D17C4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Min. </w:t>
      </w:r>
      <w:proofErr w:type="gramStart"/>
      <w:r w:rsidR="00296291" w:rsidRPr="00794335">
        <w:rPr>
          <w:rFonts w:asciiTheme="majorHAnsi" w:hAnsiTheme="majorHAnsi"/>
        </w:rPr>
        <w:t>3  I</w:t>
      </w:r>
      <w:proofErr w:type="gramEnd"/>
      <w:r w:rsidR="00296291" w:rsidRPr="00794335">
        <w:rPr>
          <w:rFonts w:asciiTheme="majorHAnsi" w:hAnsiTheme="majorHAnsi"/>
        </w:rPr>
        <w:t xml:space="preserve"> don’t think any psychedelics should be used for rec</w:t>
      </w:r>
      <w:r w:rsidR="001F6595" w:rsidRPr="00794335">
        <w:rPr>
          <w:rFonts w:asciiTheme="majorHAnsi" w:hAnsiTheme="majorHAnsi"/>
        </w:rPr>
        <w:t>rea</w:t>
      </w:r>
      <w:r w:rsidR="00296291" w:rsidRPr="00794335">
        <w:rPr>
          <w:rFonts w:asciiTheme="majorHAnsi" w:hAnsiTheme="majorHAnsi"/>
        </w:rPr>
        <w:t xml:space="preserve">tion, they have much more </w:t>
      </w:r>
    </w:p>
    <w:p w:rsidR="001D17C4" w:rsidRPr="00794335" w:rsidRDefault="00296291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</w:t>
      </w:r>
      <w:proofErr w:type="gramStart"/>
      <w:r w:rsidRPr="00794335">
        <w:rPr>
          <w:rFonts w:asciiTheme="majorHAnsi" w:hAnsiTheme="majorHAnsi"/>
        </w:rPr>
        <w:t>important</w:t>
      </w:r>
      <w:proofErr w:type="gramEnd"/>
      <w:r w:rsidRPr="00794335">
        <w:rPr>
          <w:rFonts w:asciiTheme="majorHAnsi" w:hAnsiTheme="majorHAnsi"/>
        </w:rPr>
        <w:t xml:space="preserve"> and mission with humanity</w:t>
      </w:r>
    </w:p>
    <w:p w:rsidR="00794335" w:rsidRDefault="00945EC7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Min. </w:t>
      </w:r>
      <w:proofErr w:type="gramStart"/>
      <w:r w:rsidRPr="00794335">
        <w:rPr>
          <w:rFonts w:asciiTheme="majorHAnsi" w:hAnsiTheme="majorHAnsi"/>
        </w:rPr>
        <w:t xml:space="preserve">5 </w:t>
      </w:r>
      <w:r w:rsidR="005F7B4A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>The</w:t>
      </w:r>
      <w:proofErr w:type="gramEnd"/>
      <w:r w:rsidRPr="00794335">
        <w:rPr>
          <w:rFonts w:asciiTheme="majorHAnsi" w:hAnsiTheme="majorHAnsi"/>
        </w:rPr>
        <w:t xml:space="preserve"> spir</w:t>
      </w:r>
      <w:r w:rsidR="001F6595" w:rsidRPr="00794335">
        <w:rPr>
          <w:rFonts w:asciiTheme="majorHAnsi" w:hAnsiTheme="majorHAnsi"/>
        </w:rPr>
        <w:t xml:space="preserve">it of </w:t>
      </w:r>
      <w:proofErr w:type="spellStart"/>
      <w:r w:rsidR="001F6595" w:rsidRPr="00794335">
        <w:rPr>
          <w:rFonts w:asciiTheme="majorHAnsi" w:hAnsiTheme="majorHAnsi"/>
        </w:rPr>
        <w:t>a</w:t>
      </w:r>
      <w:r w:rsidR="00843AC7" w:rsidRPr="00794335">
        <w:rPr>
          <w:rFonts w:asciiTheme="majorHAnsi" w:hAnsiTheme="majorHAnsi"/>
        </w:rPr>
        <w:t>yahuasca</w:t>
      </w:r>
      <w:proofErr w:type="spellEnd"/>
      <w:r w:rsidR="00296291" w:rsidRPr="00794335">
        <w:rPr>
          <w:rFonts w:asciiTheme="majorHAnsi" w:hAnsiTheme="majorHAnsi"/>
        </w:rPr>
        <w:t xml:space="preserve"> herself, Mother </w:t>
      </w:r>
      <w:proofErr w:type="spellStart"/>
      <w:r w:rsidR="00296291" w:rsidRPr="00794335">
        <w:rPr>
          <w:rFonts w:asciiTheme="majorHAnsi" w:hAnsiTheme="majorHAnsi"/>
        </w:rPr>
        <w:t>ayahuasca</w:t>
      </w:r>
      <w:proofErr w:type="spellEnd"/>
      <w:r w:rsidR="00296291" w:rsidRPr="00794335">
        <w:rPr>
          <w:rFonts w:asciiTheme="majorHAnsi" w:hAnsiTheme="majorHAnsi"/>
        </w:rPr>
        <w:t xml:space="preserve"> who is a healer</w:t>
      </w:r>
      <w:r w:rsidR="00794335">
        <w:rPr>
          <w:rFonts w:asciiTheme="majorHAnsi" w:hAnsiTheme="majorHAnsi"/>
        </w:rPr>
        <w:t xml:space="preserve">, </w:t>
      </w:r>
      <w:r w:rsidR="00B16819" w:rsidRPr="00794335">
        <w:rPr>
          <w:rFonts w:asciiTheme="majorHAnsi" w:hAnsiTheme="majorHAnsi"/>
        </w:rPr>
        <w:t>t</w:t>
      </w:r>
      <w:r w:rsidRPr="00794335">
        <w:rPr>
          <w:rFonts w:asciiTheme="majorHAnsi" w:hAnsiTheme="majorHAnsi"/>
        </w:rPr>
        <w:t xml:space="preserve">he Mother Goddess of </w:t>
      </w:r>
    </w:p>
    <w:p w:rsidR="00794335" w:rsidRDefault="00794335" w:rsidP="00945EC7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</w:t>
      </w:r>
      <w:proofErr w:type="gramStart"/>
      <w:r w:rsidR="00945EC7" w:rsidRPr="00794335">
        <w:rPr>
          <w:rFonts w:asciiTheme="majorHAnsi" w:hAnsiTheme="majorHAnsi"/>
        </w:rPr>
        <w:t>the</w:t>
      </w:r>
      <w:proofErr w:type="gramEnd"/>
      <w:r w:rsidR="00945EC7" w:rsidRPr="00794335">
        <w:rPr>
          <w:rFonts w:asciiTheme="majorHAnsi" w:hAnsiTheme="majorHAnsi"/>
        </w:rPr>
        <w:t xml:space="preserve"> planet, she seems to take a direct </w:t>
      </w:r>
      <w:r w:rsidR="00296291" w:rsidRPr="00794335">
        <w:rPr>
          <w:rFonts w:asciiTheme="majorHAnsi" w:hAnsiTheme="majorHAnsi"/>
        </w:rPr>
        <w:t xml:space="preserve">personal </w:t>
      </w:r>
      <w:r w:rsidR="00945EC7" w:rsidRPr="00794335">
        <w:rPr>
          <w:rFonts w:asciiTheme="majorHAnsi" w:hAnsiTheme="majorHAnsi"/>
        </w:rPr>
        <w:t xml:space="preserve">interest in </w:t>
      </w:r>
      <w:r w:rsidR="00296291" w:rsidRPr="00794335">
        <w:rPr>
          <w:rFonts w:asciiTheme="majorHAnsi" w:hAnsiTheme="majorHAnsi"/>
        </w:rPr>
        <w:t>us as individuals</w:t>
      </w:r>
      <w:r w:rsidR="00945EC7" w:rsidRPr="00794335">
        <w:rPr>
          <w:rFonts w:asciiTheme="majorHAnsi" w:hAnsiTheme="majorHAnsi"/>
        </w:rPr>
        <w:t xml:space="preserve"> to heal our ills to </w:t>
      </w:r>
    </w:p>
    <w:p w:rsidR="00794335" w:rsidRDefault="00794335" w:rsidP="00945EC7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</w:t>
      </w:r>
      <w:proofErr w:type="gramStart"/>
      <w:r w:rsidR="00945EC7" w:rsidRPr="00794335">
        <w:rPr>
          <w:rFonts w:asciiTheme="majorHAnsi" w:hAnsiTheme="majorHAnsi"/>
        </w:rPr>
        <w:t>want</w:t>
      </w:r>
      <w:proofErr w:type="gramEnd"/>
      <w:r w:rsidR="00945EC7" w:rsidRPr="00794335">
        <w:rPr>
          <w:rFonts w:asciiTheme="majorHAnsi" w:hAnsiTheme="majorHAnsi"/>
        </w:rPr>
        <w:t xml:space="preserve"> us to be </w:t>
      </w:r>
      <w:r w:rsidR="00296291" w:rsidRPr="00794335">
        <w:rPr>
          <w:rFonts w:asciiTheme="majorHAnsi" w:hAnsiTheme="majorHAnsi"/>
        </w:rPr>
        <w:t>the best person we could be</w:t>
      </w:r>
      <w:r w:rsidR="001F6595" w:rsidRPr="00794335">
        <w:rPr>
          <w:rFonts w:asciiTheme="majorHAnsi" w:hAnsiTheme="majorHAnsi"/>
        </w:rPr>
        <w:t xml:space="preserve"> t</w:t>
      </w:r>
      <w:r w:rsidR="00945EC7" w:rsidRPr="00794335">
        <w:rPr>
          <w:rFonts w:asciiTheme="majorHAnsi" w:hAnsiTheme="majorHAnsi"/>
        </w:rPr>
        <w:t>o correct error and mistakes</w:t>
      </w:r>
      <w:r w:rsidR="005F7B4A" w:rsidRPr="00794335">
        <w:rPr>
          <w:rFonts w:asciiTheme="majorHAnsi" w:hAnsiTheme="majorHAnsi"/>
        </w:rPr>
        <w:t xml:space="preserve"> </w:t>
      </w:r>
      <w:r w:rsidR="00945EC7" w:rsidRPr="00794335">
        <w:rPr>
          <w:rFonts w:asciiTheme="majorHAnsi" w:hAnsiTheme="majorHAnsi"/>
        </w:rPr>
        <w:t xml:space="preserve">that could be </w:t>
      </w:r>
    </w:p>
    <w:p w:rsidR="00296291" w:rsidRPr="00794335" w:rsidRDefault="00794335" w:rsidP="00945EC7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</w:t>
      </w:r>
      <w:proofErr w:type="gramStart"/>
      <w:r w:rsidR="00945EC7" w:rsidRPr="00794335">
        <w:rPr>
          <w:rFonts w:asciiTheme="majorHAnsi" w:hAnsiTheme="majorHAnsi"/>
        </w:rPr>
        <w:t>leading</w:t>
      </w:r>
      <w:proofErr w:type="gramEnd"/>
      <w:r w:rsidR="00945EC7" w:rsidRPr="00794335">
        <w:rPr>
          <w:rFonts w:asciiTheme="majorHAnsi" w:hAnsiTheme="majorHAnsi"/>
        </w:rPr>
        <w:t xml:space="preserve"> us down the</w:t>
      </w:r>
      <w:r w:rsidR="00F612E5" w:rsidRPr="00794335">
        <w:rPr>
          <w:rFonts w:asciiTheme="majorHAnsi" w:hAnsiTheme="majorHAnsi"/>
        </w:rPr>
        <w:t xml:space="preserve"> </w:t>
      </w:r>
      <w:r w:rsidR="00296291" w:rsidRPr="00794335">
        <w:rPr>
          <w:rFonts w:asciiTheme="majorHAnsi" w:hAnsiTheme="majorHAnsi"/>
        </w:rPr>
        <w:t>wrong path</w:t>
      </w:r>
    </w:p>
    <w:p w:rsidR="0069044A" w:rsidRPr="00794335" w:rsidRDefault="001F6595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</w:t>
      </w:r>
      <w:r w:rsidR="00794335">
        <w:rPr>
          <w:rFonts w:asciiTheme="majorHAnsi" w:hAnsiTheme="majorHAnsi"/>
        </w:rPr>
        <w:t xml:space="preserve"> </w:t>
      </w:r>
      <w:proofErr w:type="spellStart"/>
      <w:r w:rsidR="00794335">
        <w:rPr>
          <w:rFonts w:asciiTheme="majorHAnsi" w:hAnsiTheme="majorHAnsi"/>
        </w:rPr>
        <w:t>A</w:t>
      </w:r>
      <w:r w:rsidR="00296291" w:rsidRPr="00794335">
        <w:rPr>
          <w:rFonts w:asciiTheme="majorHAnsi" w:hAnsiTheme="majorHAnsi"/>
        </w:rPr>
        <w:t>yahuasca</w:t>
      </w:r>
      <w:proofErr w:type="spellEnd"/>
      <w:r w:rsidR="00296291" w:rsidRPr="00794335">
        <w:rPr>
          <w:rFonts w:asciiTheme="majorHAnsi" w:hAnsiTheme="majorHAnsi"/>
        </w:rPr>
        <w:t xml:space="preserve"> has been fantastically successful</w:t>
      </w:r>
      <w:r w:rsidR="0069044A" w:rsidRPr="00794335">
        <w:rPr>
          <w:rFonts w:asciiTheme="majorHAnsi" w:hAnsiTheme="majorHAnsi"/>
        </w:rPr>
        <w:t xml:space="preserve"> in getting people off </w:t>
      </w:r>
      <w:r w:rsidR="00296291" w:rsidRPr="00794335">
        <w:rPr>
          <w:rFonts w:asciiTheme="majorHAnsi" w:hAnsiTheme="majorHAnsi"/>
        </w:rPr>
        <w:t xml:space="preserve">harmful addictions </w:t>
      </w:r>
      <w:r w:rsidR="0069044A" w:rsidRPr="00794335">
        <w:rPr>
          <w:rFonts w:asciiTheme="majorHAnsi" w:hAnsiTheme="majorHAnsi"/>
        </w:rPr>
        <w:t xml:space="preserve">such as </w:t>
      </w:r>
    </w:p>
    <w:p w:rsidR="00945EC7" w:rsidRPr="00794335" w:rsidRDefault="00B16819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</w:t>
      </w:r>
      <w:r w:rsid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</w:t>
      </w:r>
      <w:r w:rsidR="0069044A" w:rsidRPr="00794335">
        <w:rPr>
          <w:rFonts w:asciiTheme="majorHAnsi" w:hAnsiTheme="majorHAnsi"/>
        </w:rPr>
        <w:t xml:space="preserve"> </w:t>
      </w:r>
      <w:proofErr w:type="gramStart"/>
      <w:r w:rsidR="0069044A" w:rsidRPr="00794335">
        <w:rPr>
          <w:rFonts w:asciiTheme="majorHAnsi" w:hAnsiTheme="majorHAnsi"/>
        </w:rPr>
        <w:t>heroin</w:t>
      </w:r>
      <w:proofErr w:type="gramEnd"/>
      <w:r w:rsidR="0069044A" w:rsidRPr="00794335">
        <w:rPr>
          <w:rFonts w:asciiTheme="majorHAnsi" w:hAnsiTheme="majorHAnsi"/>
        </w:rPr>
        <w:t xml:space="preserve"> and cocaine</w:t>
      </w:r>
    </w:p>
    <w:p w:rsidR="00945EC7" w:rsidRPr="00794335" w:rsidRDefault="00945EC7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Min. </w:t>
      </w:r>
      <w:proofErr w:type="gramStart"/>
      <w:r w:rsidRPr="00794335">
        <w:rPr>
          <w:rFonts w:asciiTheme="majorHAnsi" w:hAnsiTheme="majorHAnsi"/>
        </w:rPr>
        <w:t>6</w:t>
      </w:r>
      <w:r w:rsidR="00F612E5" w:rsidRPr="00794335">
        <w:rPr>
          <w:rFonts w:asciiTheme="majorHAnsi" w:hAnsiTheme="majorHAnsi"/>
        </w:rPr>
        <w:t xml:space="preserve"> </w:t>
      </w:r>
      <w:r w:rsidR="0069044A" w:rsidRPr="00794335">
        <w:rPr>
          <w:rFonts w:asciiTheme="majorHAnsi" w:hAnsiTheme="majorHAnsi"/>
        </w:rPr>
        <w:t xml:space="preserve"> I</w:t>
      </w:r>
      <w:proofErr w:type="gramEnd"/>
      <w:r w:rsidR="0069044A" w:rsidRPr="00794335">
        <w:rPr>
          <w:rFonts w:asciiTheme="majorHAnsi" w:hAnsiTheme="majorHAnsi"/>
        </w:rPr>
        <w:t xml:space="preserve"> had a 24 year </w:t>
      </w:r>
      <w:r w:rsidRPr="00794335">
        <w:rPr>
          <w:rFonts w:asciiTheme="majorHAnsi" w:hAnsiTheme="majorHAnsi"/>
        </w:rPr>
        <w:t>non-stop cannabis habit</w:t>
      </w:r>
    </w:p>
    <w:p w:rsidR="00945EC7" w:rsidRPr="00794335" w:rsidRDefault="00945EC7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</w:t>
      </w:r>
      <w:r w:rsidR="00F612E5" w:rsidRPr="00794335">
        <w:rPr>
          <w:rFonts w:asciiTheme="majorHAnsi" w:hAnsiTheme="majorHAnsi"/>
        </w:rPr>
        <w:t xml:space="preserve"> </w:t>
      </w:r>
      <w:r w:rsidR="0069044A" w:rsidRPr="00794335">
        <w:rPr>
          <w:rFonts w:asciiTheme="majorHAnsi" w:hAnsiTheme="majorHAnsi"/>
        </w:rPr>
        <w:t xml:space="preserve"> I enjoyed being </w:t>
      </w:r>
      <w:proofErr w:type="gramStart"/>
      <w:r w:rsidR="0069044A" w:rsidRPr="00794335">
        <w:rPr>
          <w:rFonts w:asciiTheme="majorHAnsi" w:hAnsiTheme="majorHAnsi"/>
        </w:rPr>
        <w:t>stoned,</w:t>
      </w:r>
      <w:proofErr w:type="gramEnd"/>
      <w:r w:rsidR="0069044A" w:rsidRPr="00794335">
        <w:rPr>
          <w:rFonts w:asciiTheme="majorHAnsi" w:hAnsiTheme="majorHAnsi"/>
        </w:rPr>
        <w:t xml:space="preserve"> I felt it helped me with my</w:t>
      </w:r>
      <w:r w:rsidRPr="00794335">
        <w:rPr>
          <w:rFonts w:asciiTheme="majorHAnsi" w:hAnsiTheme="majorHAnsi"/>
        </w:rPr>
        <w:t xml:space="preserve"> work as a writer</w:t>
      </w:r>
    </w:p>
    <w:p w:rsidR="0069044A" w:rsidRPr="00794335" w:rsidRDefault="0069044A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</w:t>
      </w:r>
      <w:r w:rsidR="00794335">
        <w:rPr>
          <w:rFonts w:asciiTheme="majorHAnsi" w:hAnsiTheme="majorHAnsi"/>
        </w:rPr>
        <w:t xml:space="preserve">      When I first encountered </w:t>
      </w:r>
      <w:proofErr w:type="spellStart"/>
      <w:r w:rsidR="00794335">
        <w:rPr>
          <w:rFonts w:asciiTheme="majorHAnsi" w:hAnsiTheme="majorHAnsi"/>
        </w:rPr>
        <w:t>A</w:t>
      </w:r>
      <w:r w:rsidRPr="00794335">
        <w:rPr>
          <w:rFonts w:asciiTheme="majorHAnsi" w:hAnsiTheme="majorHAnsi"/>
        </w:rPr>
        <w:t>yahuasca</w:t>
      </w:r>
      <w:proofErr w:type="spellEnd"/>
      <w:r w:rsidRPr="00794335">
        <w:rPr>
          <w:rFonts w:asciiTheme="majorHAnsi" w:hAnsiTheme="majorHAnsi"/>
        </w:rPr>
        <w:t xml:space="preserve">, I had already been smoking </w:t>
      </w:r>
      <w:r w:rsidR="00B16819" w:rsidRPr="00794335">
        <w:rPr>
          <w:rFonts w:asciiTheme="majorHAnsi" w:hAnsiTheme="majorHAnsi"/>
        </w:rPr>
        <w:t>cannabis</w:t>
      </w:r>
      <w:r w:rsidRPr="00794335">
        <w:rPr>
          <w:rFonts w:asciiTheme="majorHAnsi" w:hAnsiTheme="majorHAnsi"/>
        </w:rPr>
        <w:t xml:space="preserve"> for 16 years</w:t>
      </w:r>
    </w:p>
    <w:p w:rsidR="00794335" w:rsidRDefault="00945EC7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Min. </w:t>
      </w:r>
      <w:proofErr w:type="gramStart"/>
      <w:r w:rsidRPr="00794335">
        <w:rPr>
          <w:rFonts w:asciiTheme="majorHAnsi" w:hAnsiTheme="majorHAnsi"/>
        </w:rPr>
        <w:t xml:space="preserve">7  </w:t>
      </w:r>
      <w:r w:rsidR="0069044A" w:rsidRPr="00794335">
        <w:rPr>
          <w:rFonts w:asciiTheme="majorHAnsi" w:hAnsiTheme="majorHAnsi"/>
        </w:rPr>
        <w:t>when</w:t>
      </w:r>
      <w:proofErr w:type="gramEnd"/>
      <w:r w:rsidR="0069044A" w:rsidRPr="00794335">
        <w:rPr>
          <w:rFonts w:asciiTheme="majorHAnsi" w:hAnsiTheme="majorHAnsi"/>
        </w:rPr>
        <w:t xml:space="preserve"> I went down to my regular encounter</w:t>
      </w:r>
      <w:r w:rsidRPr="00794335">
        <w:rPr>
          <w:rFonts w:asciiTheme="majorHAnsi" w:hAnsiTheme="majorHAnsi"/>
        </w:rPr>
        <w:t xml:space="preserve"> with </w:t>
      </w:r>
      <w:proofErr w:type="spellStart"/>
      <w:r w:rsidRPr="00794335">
        <w:rPr>
          <w:rFonts w:asciiTheme="majorHAnsi" w:hAnsiTheme="majorHAnsi"/>
        </w:rPr>
        <w:t>Ayahuasca</w:t>
      </w:r>
      <w:proofErr w:type="spellEnd"/>
      <w:r w:rsidRPr="00794335">
        <w:rPr>
          <w:rFonts w:asciiTheme="majorHAnsi" w:hAnsiTheme="majorHAnsi"/>
        </w:rPr>
        <w:t xml:space="preserve"> </w:t>
      </w:r>
      <w:r w:rsidR="0069044A" w:rsidRPr="00794335">
        <w:rPr>
          <w:rFonts w:asciiTheme="majorHAnsi" w:hAnsiTheme="majorHAnsi"/>
        </w:rPr>
        <w:t>in October 2011</w:t>
      </w:r>
      <w:r w:rsidR="005F7B4A" w:rsidRPr="00794335">
        <w:rPr>
          <w:rFonts w:asciiTheme="majorHAnsi" w:hAnsiTheme="majorHAnsi"/>
        </w:rPr>
        <w:t>,</w:t>
      </w:r>
      <w:r w:rsidR="0069044A" w:rsidRPr="00794335">
        <w:rPr>
          <w:rFonts w:asciiTheme="majorHAnsi" w:hAnsiTheme="majorHAnsi"/>
        </w:rPr>
        <w:t xml:space="preserve"> I was put </w:t>
      </w:r>
    </w:p>
    <w:p w:rsidR="0069044A" w:rsidRPr="00794335" w:rsidRDefault="00794335" w:rsidP="00945EC7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</w:t>
      </w:r>
      <w:proofErr w:type="gramStart"/>
      <w:r w:rsidR="0069044A" w:rsidRPr="00794335">
        <w:rPr>
          <w:rFonts w:asciiTheme="majorHAnsi" w:hAnsiTheme="majorHAnsi"/>
        </w:rPr>
        <w:t>through</w:t>
      </w:r>
      <w:proofErr w:type="gramEnd"/>
      <w:r w:rsidR="0069044A" w:rsidRPr="00794335">
        <w:rPr>
          <w:rFonts w:asciiTheme="majorHAnsi" w:hAnsiTheme="majorHAnsi"/>
        </w:rPr>
        <w:t xml:space="preserve"> an ordeal, I was shown my death and taken to hell</w:t>
      </w:r>
    </w:p>
    <w:p w:rsidR="00FD1427" w:rsidRPr="00794335" w:rsidRDefault="0069044A" w:rsidP="00945EC7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Min. </w:t>
      </w:r>
      <w:proofErr w:type="gramStart"/>
      <w:r w:rsidRPr="00794335">
        <w:rPr>
          <w:rFonts w:asciiTheme="majorHAnsi" w:hAnsiTheme="majorHAnsi"/>
        </w:rPr>
        <w:t>9  I</w:t>
      </w:r>
      <w:proofErr w:type="gramEnd"/>
      <w:r w:rsidRPr="00794335">
        <w:rPr>
          <w:rFonts w:asciiTheme="majorHAnsi" w:hAnsiTheme="majorHAnsi"/>
        </w:rPr>
        <w:t xml:space="preserve"> gave up cannabis and I’ve never smoked it again since then</w:t>
      </w:r>
    </w:p>
    <w:p w:rsidR="00794335" w:rsidRDefault="00794335" w:rsidP="00874622">
      <w:pPr>
        <w:pStyle w:val="NoSpacing"/>
        <w:rPr>
          <w:rFonts w:asciiTheme="majorHAnsi" w:hAnsiTheme="majorHAnsi"/>
        </w:rPr>
      </w:pPr>
    </w:p>
    <w:p w:rsidR="00794335" w:rsidRDefault="00794335" w:rsidP="00874622">
      <w:pPr>
        <w:pStyle w:val="NoSpacing"/>
        <w:rPr>
          <w:rFonts w:asciiTheme="majorHAnsi" w:hAnsiTheme="majorHAnsi"/>
        </w:rPr>
      </w:pPr>
    </w:p>
    <w:p w:rsidR="00874622" w:rsidRPr="00794335" w:rsidRDefault="00FA6A71" w:rsidP="00874622">
      <w:pPr>
        <w:pStyle w:val="NoSpacing"/>
        <w:rPr>
          <w:rFonts w:asciiTheme="majorHAnsi" w:hAnsiTheme="majorHAnsi"/>
          <w:b/>
        </w:rPr>
      </w:pPr>
      <w:r w:rsidRPr="00794335">
        <w:rPr>
          <w:rFonts w:asciiTheme="majorHAnsi" w:hAnsiTheme="majorHAnsi"/>
          <w:b/>
        </w:rPr>
        <w:t>OPEN YOUR MIND (OYM) RADIO - GREG CATON / BERNADETTE BOHAN - 18TH FEB 2018</w:t>
      </w:r>
    </w:p>
    <w:p w:rsidR="00874622" w:rsidRPr="00794335" w:rsidRDefault="007213DA" w:rsidP="00874622">
      <w:pPr>
        <w:pStyle w:val="NoSpacing"/>
        <w:rPr>
          <w:rFonts w:asciiTheme="majorHAnsi" w:hAnsiTheme="majorHAnsi"/>
          <w:b/>
        </w:rPr>
      </w:pPr>
      <w:hyperlink r:id="rId9" w:history="1">
        <w:r w:rsidR="00874622" w:rsidRPr="00794335">
          <w:rPr>
            <w:rStyle w:val="Hyperlink"/>
            <w:rFonts w:asciiTheme="majorHAnsi" w:hAnsiTheme="majorHAnsi"/>
            <w:b/>
            <w:color w:val="auto"/>
            <w:u w:val="none"/>
          </w:rPr>
          <w:t>https://www.youtube.com/watch?v=m05141n9TO4</w:t>
        </w:r>
      </w:hyperlink>
    </w:p>
    <w:p w:rsidR="00874622" w:rsidRPr="00794335" w:rsidRDefault="00B16819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30  I</w:t>
      </w:r>
      <w:proofErr w:type="gramEnd"/>
      <w:r w:rsidRPr="00794335">
        <w:rPr>
          <w:rFonts w:asciiTheme="majorHAnsi" w:hAnsiTheme="majorHAnsi"/>
        </w:rPr>
        <w:t xml:space="preserve"> have </w:t>
      </w:r>
      <w:r w:rsidR="00874622" w:rsidRPr="00794335">
        <w:rPr>
          <w:rFonts w:asciiTheme="majorHAnsi" w:hAnsiTheme="majorHAnsi"/>
        </w:rPr>
        <w:t xml:space="preserve">taken </w:t>
      </w:r>
      <w:r w:rsidRPr="00794335">
        <w:rPr>
          <w:rFonts w:asciiTheme="majorHAnsi" w:hAnsiTheme="majorHAnsi"/>
        </w:rPr>
        <w:t xml:space="preserve">well over 300 </w:t>
      </w:r>
      <w:proofErr w:type="spellStart"/>
      <w:r w:rsidRPr="00794335">
        <w:rPr>
          <w:rFonts w:asciiTheme="majorHAnsi" w:hAnsiTheme="majorHAnsi"/>
        </w:rPr>
        <w:t>a</w:t>
      </w:r>
      <w:r w:rsidR="00874622" w:rsidRPr="00794335">
        <w:rPr>
          <w:rFonts w:asciiTheme="majorHAnsi" w:hAnsiTheme="majorHAnsi"/>
        </w:rPr>
        <w:t>yahuasca</w:t>
      </w:r>
      <w:proofErr w:type="spellEnd"/>
      <w:r w:rsidRPr="00794335">
        <w:rPr>
          <w:rFonts w:asciiTheme="majorHAnsi" w:hAnsiTheme="majorHAnsi"/>
        </w:rPr>
        <w:t xml:space="preserve"> journeys</w:t>
      </w:r>
    </w:p>
    <w:p w:rsidR="00B16819" w:rsidRPr="00794335" w:rsidRDefault="00B16819" w:rsidP="00874622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   I have visionary experiences of future events</w:t>
      </w:r>
    </w:p>
    <w:p w:rsidR="00874622" w:rsidRPr="00794335" w:rsidRDefault="00874622" w:rsidP="00874622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</w:t>
      </w:r>
      <w:r w:rsidR="00B16819" w:rsidRPr="00794335">
        <w:rPr>
          <w:rFonts w:asciiTheme="majorHAnsi" w:hAnsiTheme="majorHAnsi"/>
        </w:rPr>
        <w:t xml:space="preserve">             </w:t>
      </w:r>
      <w:proofErr w:type="gramStart"/>
      <w:r w:rsidR="00B16819" w:rsidRPr="00794335">
        <w:rPr>
          <w:rFonts w:asciiTheme="majorHAnsi" w:hAnsiTheme="majorHAnsi"/>
        </w:rPr>
        <w:t>you</w:t>
      </w:r>
      <w:proofErr w:type="gramEnd"/>
      <w:r w:rsidR="00B16819" w:rsidRPr="00794335">
        <w:rPr>
          <w:rFonts w:asciiTheme="majorHAnsi" w:hAnsiTheme="majorHAnsi"/>
        </w:rPr>
        <w:t xml:space="preserve"> do not choose </w:t>
      </w:r>
      <w:proofErr w:type="spellStart"/>
      <w:r w:rsidR="00B16819" w:rsidRPr="00794335">
        <w:rPr>
          <w:rFonts w:asciiTheme="majorHAnsi" w:hAnsiTheme="majorHAnsi"/>
        </w:rPr>
        <w:t>ayahuasca</w:t>
      </w:r>
      <w:proofErr w:type="spellEnd"/>
      <w:r w:rsidR="00B16819" w:rsidRPr="00794335">
        <w:rPr>
          <w:rFonts w:asciiTheme="majorHAnsi" w:hAnsiTheme="majorHAnsi"/>
        </w:rPr>
        <w:t xml:space="preserve">, </w:t>
      </w:r>
      <w:proofErr w:type="spellStart"/>
      <w:r w:rsidR="00B16819" w:rsidRPr="00794335">
        <w:rPr>
          <w:rFonts w:asciiTheme="majorHAnsi" w:hAnsiTheme="majorHAnsi"/>
        </w:rPr>
        <w:t>ay</w:t>
      </w:r>
      <w:r w:rsidRPr="00794335">
        <w:rPr>
          <w:rFonts w:asciiTheme="majorHAnsi" w:hAnsiTheme="majorHAnsi"/>
        </w:rPr>
        <w:t>ahuasca</w:t>
      </w:r>
      <w:proofErr w:type="spellEnd"/>
      <w:r w:rsidRPr="00794335">
        <w:rPr>
          <w:rFonts w:asciiTheme="majorHAnsi" w:hAnsiTheme="majorHAnsi"/>
        </w:rPr>
        <w:t xml:space="preserve"> chooses you</w:t>
      </w:r>
    </w:p>
    <w:p w:rsidR="00A728C7" w:rsidRPr="00794335" w:rsidRDefault="00B16819" w:rsidP="00874622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   </w:t>
      </w:r>
      <w:proofErr w:type="gramStart"/>
      <w:r w:rsidRPr="00794335">
        <w:rPr>
          <w:rFonts w:asciiTheme="majorHAnsi" w:hAnsiTheme="majorHAnsi"/>
        </w:rPr>
        <w:t>you</w:t>
      </w:r>
      <w:proofErr w:type="gramEnd"/>
      <w:r w:rsidRPr="00794335">
        <w:rPr>
          <w:rFonts w:asciiTheme="majorHAnsi" w:hAnsiTheme="majorHAnsi"/>
        </w:rPr>
        <w:t xml:space="preserve"> never take it to get high, you’</w:t>
      </w:r>
      <w:r w:rsidR="00A728C7" w:rsidRPr="00794335">
        <w:rPr>
          <w:rFonts w:asciiTheme="majorHAnsi" w:hAnsiTheme="majorHAnsi"/>
        </w:rPr>
        <w:t xml:space="preserve">re doing it because </w:t>
      </w:r>
      <w:r w:rsidRPr="00794335">
        <w:rPr>
          <w:rFonts w:asciiTheme="majorHAnsi" w:hAnsiTheme="majorHAnsi"/>
        </w:rPr>
        <w:t xml:space="preserve">you have specific spiritual </w:t>
      </w:r>
      <w:r w:rsidR="00A728C7" w:rsidRPr="00794335">
        <w:rPr>
          <w:rFonts w:asciiTheme="majorHAnsi" w:hAnsiTheme="majorHAnsi"/>
        </w:rPr>
        <w:t xml:space="preserve">objectives </w:t>
      </w:r>
    </w:p>
    <w:p w:rsidR="00B16819" w:rsidRPr="00794335" w:rsidRDefault="00A728C7" w:rsidP="00874622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   </w:t>
      </w:r>
      <w:proofErr w:type="gramStart"/>
      <w:r w:rsidRPr="00794335">
        <w:rPr>
          <w:rFonts w:asciiTheme="majorHAnsi" w:hAnsiTheme="majorHAnsi"/>
        </w:rPr>
        <w:t>in</w:t>
      </w:r>
      <w:proofErr w:type="gramEnd"/>
      <w:r w:rsidRPr="00794335">
        <w:rPr>
          <w:rFonts w:asciiTheme="majorHAnsi" w:hAnsiTheme="majorHAnsi"/>
        </w:rPr>
        <w:t xml:space="preserve"> mind when you do it</w:t>
      </w:r>
    </w:p>
    <w:p w:rsidR="00A728C7" w:rsidRPr="00794335" w:rsidRDefault="00A728C7" w:rsidP="00874622">
      <w:pPr>
        <w:pStyle w:val="NoSpacing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</w:t>
      </w:r>
      <w:r w:rsidR="005F7B4A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what</w:t>
      </w:r>
      <w:proofErr w:type="gramEnd"/>
      <w:r w:rsidRPr="00794335">
        <w:rPr>
          <w:rFonts w:asciiTheme="majorHAnsi" w:hAnsiTheme="majorHAnsi"/>
        </w:rPr>
        <w:t xml:space="preserve"> they are seeing</w:t>
      </w:r>
      <w:r w:rsidR="00794335">
        <w:rPr>
          <w:rFonts w:asciiTheme="majorHAnsi" w:hAnsiTheme="majorHAnsi"/>
        </w:rPr>
        <w:t xml:space="preserve"> (the shamans</w:t>
      </w:r>
      <w:r w:rsidR="00711BA0" w:rsidRPr="00794335">
        <w:rPr>
          <w:rFonts w:asciiTheme="majorHAnsi" w:hAnsiTheme="majorHAnsi"/>
        </w:rPr>
        <w:t xml:space="preserve">) </w:t>
      </w:r>
      <w:r w:rsidRPr="00794335">
        <w:rPr>
          <w:rFonts w:asciiTheme="majorHAnsi" w:hAnsiTheme="majorHAnsi"/>
        </w:rPr>
        <w:t xml:space="preserve"> is an ecological apocalypse</w:t>
      </w:r>
    </w:p>
    <w:p w:rsidR="00794335" w:rsidRDefault="00A728C7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="00542F3D" w:rsidRPr="00794335">
        <w:rPr>
          <w:rFonts w:asciiTheme="majorHAnsi" w:hAnsiTheme="majorHAnsi"/>
        </w:rPr>
        <w:t xml:space="preserve">36  </w:t>
      </w:r>
      <w:r w:rsidRPr="00794335">
        <w:rPr>
          <w:rFonts w:asciiTheme="majorHAnsi" w:hAnsiTheme="majorHAnsi"/>
        </w:rPr>
        <w:t>in</w:t>
      </w:r>
      <w:proofErr w:type="gramEnd"/>
      <w:r w:rsidRPr="00794335">
        <w:rPr>
          <w:rFonts w:asciiTheme="majorHAnsi" w:hAnsiTheme="majorHAnsi"/>
        </w:rPr>
        <w:t xml:space="preserve"> November 2011,</w:t>
      </w:r>
      <w:r w:rsidR="00542F3D" w:rsidRPr="00794335">
        <w:rPr>
          <w:rFonts w:asciiTheme="majorHAnsi" w:hAnsiTheme="majorHAnsi"/>
        </w:rPr>
        <w:t xml:space="preserve"> I was getting visionary experiences, </w:t>
      </w:r>
      <w:r w:rsidRPr="00794335">
        <w:rPr>
          <w:rFonts w:asciiTheme="majorHAnsi" w:hAnsiTheme="majorHAnsi"/>
        </w:rPr>
        <w:t xml:space="preserve"> I was told</w:t>
      </w:r>
      <w:r w:rsidR="00542F3D" w:rsidRPr="00794335">
        <w:rPr>
          <w:rFonts w:asciiTheme="majorHAnsi" w:hAnsiTheme="majorHAnsi"/>
        </w:rPr>
        <w:t xml:space="preserve"> that an event was </w:t>
      </w:r>
    </w:p>
    <w:p w:rsidR="00A728C7" w:rsidRPr="00794335" w:rsidRDefault="00794335" w:rsidP="0087462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</w:t>
      </w:r>
      <w:proofErr w:type="gramStart"/>
      <w:r w:rsidR="00542F3D" w:rsidRPr="00794335">
        <w:rPr>
          <w:rFonts w:asciiTheme="majorHAnsi" w:hAnsiTheme="majorHAnsi"/>
        </w:rPr>
        <w:t>coming</w:t>
      </w:r>
      <w:proofErr w:type="gramEnd"/>
      <w:r w:rsidR="00542F3D" w:rsidRPr="00794335">
        <w:rPr>
          <w:rFonts w:asciiTheme="majorHAnsi" w:hAnsiTheme="majorHAnsi"/>
        </w:rPr>
        <w:t xml:space="preserve"> from the galactic c</w:t>
      </w:r>
      <w:r w:rsidR="00711BA0" w:rsidRPr="00794335">
        <w:rPr>
          <w:rFonts w:asciiTheme="majorHAnsi" w:hAnsiTheme="majorHAnsi"/>
        </w:rPr>
        <w:t>e</w:t>
      </w:r>
      <w:r w:rsidR="00542F3D" w:rsidRPr="00794335">
        <w:rPr>
          <w:rFonts w:asciiTheme="majorHAnsi" w:hAnsiTheme="majorHAnsi"/>
        </w:rPr>
        <w:t>nter where the 3,4 &amp; 5 dimensions would merge</w:t>
      </w:r>
    </w:p>
    <w:p w:rsidR="00542F3D" w:rsidRPr="00794335" w:rsidRDefault="00542F3D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40  I</w:t>
      </w:r>
      <w:proofErr w:type="gramEnd"/>
      <w:r w:rsidRPr="00794335">
        <w:rPr>
          <w:rFonts w:asciiTheme="majorHAnsi" w:hAnsiTheme="majorHAnsi"/>
        </w:rPr>
        <w:t xml:space="preserve"> have been on the new earth</w:t>
      </w:r>
      <w:r w:rsidR="00794335">
        <w:rPr>
          <w:rFonts w:asciiTheme="majorHAnsi" w:hAnsiTheme="majorHAnsi"/>
        </w:rPr>
        <w:t xml:space="preserve"> (explanation of the new earth</w:t>
      </w:r>
      <w:r w:rsidRPr="00794335">
        <w:rPr>
          <w:rFonts w:asciiTheme="majorHAnsi" w:hAnsiTheme="majorHAnsi"/>
        </w:rPr>
        <w:t>)</w:t>
      </w:r>
    </w:p>
    <w:p w:rsidR="00B15D7A" w:rsidRPr="00794335" w:rsidRDefault="00B15D7A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="00E14E80" w:rsidRPr="00794335">
        <w:rPr>
          <w:rFonts w:asciiTheme="majorHAnsi" w:hAnsiTheme="majorHAnsi"/>
        </w:rPr>
        <w:t xml:space="preserve">54  </w:t>
      </w:r>
      <w:proofErr w:type="spellStart"/>
      <w:r w:rsidR="00E14E80" w:rsidRPr="00794335">
        <w:rPr>
          <w:rFonts w:asciiTheme="majorHAnsi" w:hAnsiTheme="majorHAnsi"/>
        </w:rPr>
        <w:t>Caton</w:t>
      </w:r>
      <w:proofErr w:type="spellEnd"/>
      <w:proofErr w:type="gramEnd"/>
      <w:r w:rsidR="00E14E80" w:rsidRPr="00794335">
        <w:rPr>
          <w:rFonts w:asciiTheme="majorHAnsi" w:hAnsiTheme="majorHAnsi"/>
        </w:rPr>
        <w:t xml:space="preserve"> has taken many psychedelic drugs, san </w:t>
      </w:r>
      <w:proofErr w:type="spellStart"/>
      <w:r w:rsidR="00E14E80" w:rsidRPr="00794335">
        <w:rPr>
          <w:rFonts w:asciiTheme="majorHAnsi" w:hAnsiTheme="majorHAnsi"/>
        </w:rPr>
        <w:t>pedro</w:t>
      </w:r>
      <w:proofErr w:type="spellEnd"/>
      <w:r w:rsidR="00E14E80" w:rsidRPr="00794335">
        <w:rPr>
          <w:rFonts w:asciiTheme="majorHAnsi" w:hAnsiTheme="majorHAnsi"/>
        </w:rPr>
        <w:t xml:space="preserve">, mushrooms, etc. </w:t>
      </w:r>
    </w:p>
    <w:p w:rsidR="00874622" w:rsidRPr="00794335" w:rsidRDefault="00E14E80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55  my</w:t>
      </w:r>
      <w:proofErr w:type="gramEnd"/>
      <w:r w:rsidRPr="00794335">
        <w:rPr>
          <w:rFonts w:asciiTheme="majorHAnsi" w:hAnsiTheme="majorHAnsi"/>
        </w:rPr>
        <w:t xml:space="preserve"> wife records my journey</w:t>
      </w:r>
      <w:r w:rsidR="00711BA0" w:rsidRPr="00794335">
        <w:rPr>
          <w:rFonts w:asciiTheme="majorHAnsi" w:hAnsiTheme="majorHAnsi"/>
        </w:rPr>
        <w:t xml:space="preserve"> on a tape recorder</w:t>
      </w:r>
    </w:p>
    <w:p w:rsidR="00794335" w:rsidRDefault="00874622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 xml:space="preserve">56  </w:t>
      </w:r>
      <w:r w:rsidR="00E14E80" w:rsidRPr="00794335">
        <w:rPr>
          <w:rFonts w:asciiTheme="majorHAnsi" w:hAnsiTheme="majorHAnsi"/>
        </w:rPr>
        <w:t>it</w:t>
      </w:r>
      <w:proofErr w:type="gramEnd"/>
      <w:r w:rsidR="00E14E80" w:rsidRPr="00794335">
        <w:rPr>
          <w:rFonts w:asciiTheme="majorHAnsi" w:hAnsiTheme="majorHAnsi"/>
        </w:rPr>
        <w:t xml:space="preserve"> is technically feasible that I could be on an </w:t>
      </w:r>
      <w:proofErr w:type="spellStart"/>
      <w:r w:rsidR="00E14E80" w:rsidRPr="00794335">
        <w:rPr>
          <w:rFonts w:asciiTheme="majorHAnsi" w:hAnsiTheme="majorHAnsi"/>
        </w:rPr>
        <w:t>ayahuasca</w:t>
      </w:r>
      <w:proofErr w:type="spellEnd"/>
      <w:r w:rsidR="00E14E80" w:rsidRPr="00794335">
        <w:rPr>
          <w:rFonts w:asciiTheme="majorHAnsi" w:hAnsiTheme="majorHAnsi"/>
        </w:rPr>
        <w:t xml:space="preserve"> journey and you could be</w:t>
      </w:r>
    </w:p>
    <w:p w:rsidR="00874622" w:rsidRPr="00794335" w:rsidRDefault="00794335" w:rsidP="0087462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</w:t>
      </w:r>
      <w:r w:rsidR="00E14E80" w:rsidRPr="00794335">
        <w:rPr>
          <w:rFonts w:asciiTheme="majorHAnsi" w:hAnsiTheme="majorHAnsi"/>
        </w:rPr>
        <w:t xml:space="preserve"> </w:t>
      </w:r>
      <w:proofErr w:type="gramStart"/>
      <w:r w:rsidR="00E14E80" w:rsidRPr="00794335">
        <w:rPr>
          <w:rFonts w:asciiTheme="majorHAnsi" w:hAnsiTheme="majorHAnsi"/>
        </w:rPr>
        <w:t>interviewing</w:t>
      </w:r>
      <w:proofErr w:type="gramEnd"/>
      <w:r w:rsidR="00E14E80" w:rsidRPr="00794335">
        <w:rPr>
          <w:rFonts w:asciiTheme="majorHAnsi" w:hAnsiTheme="majorHAnsi"/>
        </w:rPr>
        <w:t xml:space="preserve"> me </w:t>
      </w:r>
    </w:p>
    <w:p w:rsidR="00874622" w:rsidRPr="00794335" w:rsidRDefault="00874622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lastRenderedPageBreak/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57  Quote</w:t>
      </w:r>
      <w:proofErr w:type="gramEnd"/>
      <w:r w:rsidRPr="00794335">
        <w:rPr>
          <w:rFonts w:asciiTheme="majorHAnsi" w:hAnsiTheme="majorHAnsi"/>
        </w:rPr>
        <w:t xml:space="preserve">-  Where you are crooked, </w:t>
      </w:r>
      <w:proofErr w:type="spellStart"/>
      <w:r w:rsidRPr="00794335">
        <w:rPr>
          <w:rFonts w:asciiTheme="majorHAnsi" w:hAnsiTheme="majorHAnsi"/>
        </w:rPr>
        <w:t>Ayahuasca</w:t>
      </w:r>
      <w:proofErr w:type="spellEnd"/>
      <w:r w:rsidRPr="00794335">
        <w:rPr>
          <w:rFonts w:asciiTheme="majorHAnsi" w:hAnsiTheme="majorHAnsi"/>
        </w:rPr>
        <w:t xml:space="preserve"> will make you straight</w:t>
      </w:r>
    </w:p>
    <w:p w:rsidR="00794335" w:rsidRDefault="00810759" w:rsidP="00874622">
      <w:pPr>
        <w:pStyle w:val="NoSpacing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100  I</w:t>
      </w:r>
      <w:proofErr w:type="gramEnd"/>
      <w:r w:rsidRPr="00794335">
        <w:rPr>
          <w:rFonts w:asciiTheme="majorHAnsi" w:hAnsiTheme="majorHAnsi"/>
        </w:rPr>
        <w:t xml:space="preserve"> have sat in on meetings of ET councils, I have encountered angels, arch angels, Michael, </w:t>
      </w:r>
    </w:p>
    <w:p w:rsidR="00810759" w:rsidRPr="00794335" w:rsidRDefault="00794335" w:rsidP="0087462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</w:t>
      </w:r>
      <w:r w:rsidR="00810759" w:rsidRPr="00794335">
        <w:rPr>
          <w:rFonts w:asciiTheme="majorHAnsi" w:hAnsiTheme="majorHAnsi"/>
        </w:rPr>
        <w:t>Rafael,</w:t>
      </w:r>
      <w:r>
        <w:rPr>
          <w:rFonts w:asciiTheme="majorHAnsi" w:hAnsiTheme="majorHAnsi"/>
        </w:rPr>
        <w:t xml:space="preserve"> </w:t>
      </w:r>
      <w:r w:rsidR="00810759" w:rsidRPr="00794335">
        <w:rPr>
          <w:rFonts w:asciiTheme="majorHAnsi" w:hAnsiTheme="majorHAnsi"/>
        </w:rPr>
        <w:t>demons, heavens and hells</w:t>
      </w:r>
    </w:p>
    <w:p w:rsidR="00794335" w:rsidRDefault="00794335" w:rsidP="00515591">
      <w:pPr>
        <w:pStyle w:val="NoSpacing"/>
        <w:rPr>
          <w:rFonts w:asciiTheme="majorHAnsi" w:hAnsiTheme="majorHAnsi"/>
        </w:rPr>
      </w:pPr>
    </w:p>
    <w:p w:rsidR="00794335" w:rsidRDefault="00794335" w:rsidP="00515591">
      <w:pPr>
        <w:pStyle w:val="NoSpacing"/>
        <w:rPr>
          <w:rFonts w:asciiTheme="majorHAnsi" w:hAnsiTheme="majorHAnsi"/>
        </w:rPr>
      </w:pPr>
    </w:p>
    <w:p w:rsidR="0073547F" w:rsidRPr="00794335" w:rsidRDefault="003231AA" w:rsidP="00515591">
      <w:pPr>
        <w:pStyle w:val="NoSpacing"/>
        <w:rPr>
          <w:rFonts w:asciiTheme="majorHAnsi" w:hAnsiTheme="majorHAnsi"/>
          <w:b/>
        </w:rPr>
      </w:pPr>
      <w:proofErr w:type="gramStart"/>
      <w:r w:rsidRPr="00794335">
        <w:rPr>
          <w:rFonts w:asciiTheme="majorHAnsi" w:hAnsiTheme="majorHAnsi"/>
          <w:b/>
        </w:rPr>
        <w:t>MAX</w:t>
      </w:r>
      <w:r w:rsidR="00B623F7" w:rsidRPr="00794335">
        <w:rPr>
          <w:rFonts w:asciiTheme="majorHAnsi" w:hAnsiTheme="majorHAnsi"/>
          <w:b/>
        </w:rPr>
        <w:t xml:space="preserve">  </w:t>
      </w:r>
      <w:r w:rsidRPr="00794335">
        <w:rPr>
          <w:rFonts w:asciiTheme="majorHAnsi" w:hAnsiTheme="majorHAnsi"/>
          <w:b/>
        </w:rPr>
        <w:t>IGAN</w:t>
      </w:r>
      <w:proofErr w:type="gramEnd"/>
      <w:r w:rsidRPr="00794335">
        <w:rPr>
          <w:rFonts w:asciiTheme="majorHAnsi" w:hAnsiTheme="majorHAnsi"/>
          <w:b/>
        </w:rPr>
        <w:t xml:space="preserve"> – THE CROWS HOUSE RADIO SHOW</w:t>
      </w:r>
    </w:p>
    <w:p w:rsidR="0073547F" w:rsidRP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Times New Roman"/>
          <w:b/>
          <w:kern w:val="36"/>
        </w:rPr>
      </w:pPr>
      <w:r w:rsidRPr="00794335">
        <w:rPr>
          <w:rFonts w:asciiTheme="majorHAnsi" w:eastAsia="Times New Roman" w:hAnsiTheme="majorHAnsi" w:cs="Times New Roman"/>
          <w:b/>
          <w:kern w:val="36"/>
        </w:rPr>
        <w:t xml:space="preserve">Max </w:t>
      </w:r>
      <w:proofErr w:type="spellStart"/>
      <w:r w:rsidRPr="00794335">
        <w:rPr>
          <w:rFonts w:asciiTheme="majorHAnsi" w:eastAsia="Times New Roman" w:hAnsiTheme="majorHAnsi" w:cs="Times New Roman"/>
          <w:b/>
          <w:kern w:val="36"/>
        </w:rPr>
        <w:t>Igan</w:t>
      </w:r>
      <w:proofErr w:type="spellEnd"/>
      <w:r w:rsidRPr="00794335">
        <w:rPr>
          <w:rFonts w:asciiTheme="majorHAnsi" w:eastAsia="Times New Roman" w:hAnsiTheme="majorHAnsi" w:cs="Times New Roman"/>
          <w:b/>
          <w:kern w:val="36"/>
        </w:rPr>
        <w:t xml:space="preserve">: </w:t>
      </w:r>
      <w:proofErr w:type="spellStart"/>
      <w:r w:rsidRPr="00794335">
        <w:rPr>
          <w:rFonts w:asciiTheme="majorHAnsi" w:eastAsia="Times New Roman" w:hAnsiTheme="majorHAnsi" w:cs="Times New Roman"/>
          <w:b/>
          <w:kern w:val="36"/>
        </w:rPr>
        <w:t>PizzaGate</w:t>
      </w:r>
      <w:proofErr w:type="spellEnd"/>
      <w:r w:rsidRPr="00794335">
        <w:rPr>
          <w:rFonts w:asciiTheme="majorHAnsi" w:eastAsia="Times New Roman" w:hAnsiTheme="majorHAnsi" w:cs="Times New Roman"/>
          <w:b/>
          <w:kern w:val="36"/>
        </w:rPr>
        <w:t xml:space="preserve">, </w:t>
      </w:r>
      <w:proofErr w:type="spellStart"/>
      <w:r w:rsidRPr="00794335">
        <w:rPr>
          <w:rFonts w:asciiTheme="majorHAnsi" w:eastAsia="Times New Roman" w:hAnsiTheme="majorHAnsi" w:cs="Times New Roman"/>
          <w:b/>
          <w:kern w:val="36"/>
        </w:rPr>
        <w:t>Ayahuasca</w:t>
      </w:r>
      <w:proofErr w:type="spellEnd"/>
      <w:r w:rsidRPr="00794335">
        <w:rPr>
          <w:rFonts w:asciiTheme="majorHAnsi" w:eastAsia="Times New Roman" w:hAnsiTheme="majorHAnsi" w:cs="Times New Roman"/>
          <w:b/>
          <w:kern w:val="36"/>
        </w:rPr>
        <w:t>, Full Circle Project</w:t>
      </w:r>
      <w:r w:rsidR="005F7B4A" w:rsidRPr="00794335">
        <w:rPr>
          <w:rFonts w:asciiTheme="majorHAnsi" w:eastAsia="Times New Roman" w:hAnsiTheme="majorHAnsi" w:cs="Times New Roman"/>
          <w:b/>
          <w:kern w:val="36"/>
        </w:rPr>
        <w:t xml:space="preserve">  </w:t>
      </w:r>
      <w:r w:rsidRPr="00794335">
        <w:rPr>
          <w:rFonts w:asciiTheme="majorHAnsi" w:eastAsia="Times New Roman" w:hAnsiTheme="majorHAnsi" w:cs="Times New Roman"/>
          <w:b/>
          <w:kern w:val="36"/>
        </w:rPr>
        <w:t xml:space="preserve">  March 3, 2017</w:t>
      </w:r>
    </w:p>
    <w:p w:rsidR="0073547F" w:rsidRPr="00794335" w:rsidRDefault="007213DA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  <w:b/>
        </w:rPr>
      </w:pPr>
      <w:hyperlink r:id="rId10" w:history="1">
        <w:r w:rsidR="0073547F" w:rsidRPr="00794335">
          <w:rPr>
            <w:rStyle w:val="Hyperlink"/>
            <w:rFonts w:asciiTheme="majorHAnsi" w:hAnsiTheme="majorHAnsi"/>
            <w:b/>
          </w:rPr>
          <w:t>https://www.youtube.com/watch?v=3-Y-RWLPaNc</w:t>
        </w:r>
      </w:hyperlink>
    </w:p>
    <w:p w:rsidR="0073547F" w:rsidRP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>Min. 10</w:t>
      </w:r>
      <w:r w:rsidR="00F612E5" w:rsidRPr="00794335">
        <w:rPr>
          <w:rFonts w:asciiTheme="majorHAnsi" w:hAnsiTheme="majorHAnsi"/>
        </w:rPr>
        <w:t xml:space="preserve">  </w:t>
      </w:r>
      <w:r w:rsidRPr="00794335">
        <w:rPr>
          <w:rFonts w:asciiTheme="majorHAnsi" w:hAnsiTheme="majorHAnsi"/>
        </w:rPr>
        <w:t xml:space="preserve"> I think </w:t>
      </w:r>
      <w:proofErr w:type="spellStart"/>
      <w:r w:rsidRPr="00794335">
        <w:rPr>
          <w:rFonts w:asciiTheme="majorHAnsi" w:hAnsiTheme="majorHAnsi"/>
        </w:rPr>
        <w:t>ayahuasca</w:t>
      </w:r>
      <w:proofErr w:type="spellEnd"/>
      <w:r w:rsidRPr="00794335">
        <w:rPr>
          <w:rFonts w:asciiTheme="majorHAnsi" w:hAnsiTheme="majorHAnsi"/>
        </w:rPr>
        <w:t xml:space="preserve"> is beneficial</w:t>
      </w:r>
    </w:p>
    <w:p w:rsid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</w:t>
      </w:r>
      <w:r w:rsidR="00F612E5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 The reason the shamans have come out of the jungle and brought this to the world is </w:t>
      </w:r>
    </w:p>
    <w:p w:rsidR="0073547F" w:rsidRPr="00794335" w:rsidRDefault="00794335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</w:t>
      </w:r>
      <w:proofErr w:type="gramStart"/>
      <w:r w:rsidR="0073547F" w:rsidRPr="00794335">
        <w:rPr>
          <w:rFonts w:asciiTheme="majorHAnsi" w:hAnsiTheme="majorHAnsi"/>
        </w:rPr>
        <w:t>because</w:t>
      </w:r>
      <w:proofErr w:type="gramEnd"/>
      <w:r w:rsidR="0073547F" w:rsidRPr="00794335">
        <w:rPr>
          <w:rFonts w:asciiTheme="majorHAnsi" w:hAnsiTheme="majorHAnsi"/>
        </w:rPr>
        <w:t xml:space="preserve"> the</w:t>
      </w:r>
      <w:r w:rsidR="00810759" w:rsidRPr="00794335">
        <w:rPr>
          <w:rFonts w:asciiTheme="majorHAnsi" w:hAnsiTheme="majorHAnsi"/>
        </w:rPr>
        <w:t xml:space="preserve"> </w:t>
      </w:r>
      <w:r w:rsidR="0073547F" w:rsidRPr="00794335">
        <w:rPr>
          <w:rFonts w:asciiTheme="majorHAnsi" w:hAnsiTheme="majorHAnsi"/>
        </w:rPr>
        <w:t>western culture needs a crash course in reality</w:t>
      </w:r>
    </w:p>
    <w:p w:rsidR="0073547F" w:rsidRP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11  the</w:t>
      </w:r>
      <w:proofErr w:type="gramEnd"/>
      <w:r w:rsidRPr="00794335">
        <w:rPr>
          <w:rFonts w:asciiTheme="majorHAnsi" w:hAnsiTheme="majorHAnsi"/>
        </w:rPr>
        <w:t xml:space="preserve"> way it works in sickness, the shaman will drink the medicine and tell you how to heal</w:t>
      </w:r>
    </w:p>
    <w:p w:rsid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</w:t>
      </w:r>
      <w:r w:rsidR="00794335">
        <w:rPr>
          <w:rFonts w:asciiTheme="majorHAnsi" w:hAnsiTheme="majorHAnsi"/>
        </w:rPr>
        <w:t>n.</w:t>
      </w:r>
      <w:proofErr w:type="gramEnd"/>
      <w:r w:rsidR="00794335">
        <w:rPr>
          <w:rFonts w:asciiTheme="majorHAnsi" w:hAnsiTheme="majorHAnsi"/>
        </w:rPr>
        <w:t xml:space="preserve">  </w:t>
      </w:r>
      <w:proofErr w:type="gramStart"/>
      <w:r w:rsidR="00794335">
        <w:rPr>
          <w:rFonts w:asciiTheme="majorHAnsi" w:hAnsiTheme="majorHAnsi"/>
        </w:rPr>
        <w:t>12  once</w:t>
      </w:r>
      <w:proofErr w:type="gramEnd"/>
      <w:r w:rsidR="00794335">
        <w:rPr>
          <w:rFonts w:asciiTheme="majorHAnsi" w:hAnsiTheme="majorHAnsi"/>
        </w:rPr>
        <w:t xml:space="preserve"> people have taken </w:t>
      </w:r>
      <w:proofErr w:type="spellStart"/>
      <w:r w:rsidR="00794335">
        <w:rPr>
          <w:rFonts w:asciiTheme="majorHAnsi" w:hAnsiTheme="majorHAnsi"/>
        </w:rPr>
        <w:t>A</w:t>
      </w:r>
      <w:r w:rsidRPr="00794335">
        <w:rPr>
          <w:rFonts w:asciiTheme="majorHAnsi" w:hAnsiTheme="majorHAnsi"/>
        </w:rPr>
        <w:t>yahuasca</w:t>
      </w:r>
      <w:proofErr w:type="spellEnd"/>
      <w:r w:rsidRPr="00794335">
        <w:rPr>
          <w:rFonts w:asciiTheme="majorHAnsi" w:hAnsiTheme="majorHAnsi"/>
        </w:rPr>
        <w:t>, they are having a difficult time integrating back into</w:t>
      </w:r>
    </w:p>
    <w:p w:rsidR="0073547F" w:rsidRPr="00794335" w:rsidRDefault="00794335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</w:t>
      </w:r>
      <w:r w:rsidR="008F1F74" w:rsidRPr="00794335">
        <w:rPr>
          <w:rFonts w:asciiTheme="majorHAnsi" w:hAnsiTheme="majorHAnsi"/>
        </w:rPr>
        <w:t xml:space="preserve"> </w:t>
      </w:r>
      <w:proofErr w:type="gramStart"/>
      <w:r w:rsidR="0073547F" w:rsidRPr="00794335">
        <w:rPr>
          <w:rFonts w:asciiTheme="majorHAnsi" w:hAnsiTheme="majorHAnsi"/>
        </w:rPr>
        <w:t>societ</w:t>
      </w:r>
      <w:r w:rsidR="008F1F74" w:rsidRPr="00794335">
        <w:rPr>
          <w:rFonts w:asciiTheme="majorHAnsi" w:hAnsiTheme="majorHAnsi"/>
        </w:rPr>
        <w:t>y</w:t>
      </w:r>
      <w:proofErr w:type="gramEnd"/>
      <w:r w:rsidR="0073547F" w:rsidRPr="00794335">
        <w:rPr>
          <w:rFonts w:asciiTheme="majorHAnsi" w:hAnsiTheme="majorHAnsi"/>
        </w:rPr>
        <w:t xml:space="preserve"> which is understandable having to adjust to a sick society</w:t>
      </w:r>
    </w:p>
    <w:p w:rsid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</w:t>
      </w:r>
      <w:r w:rsidR="00F612E5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</w:t>
      </w:r>
      <w:proofErr w:type="spellStart"/>
      <w:r w:rsidRPr="00794335">
        <w:rPr>
          <w:rFonts w:asciiTheme="majorHAnsi" w:hAnsiTheme="majorHAnsi"/>
        </w:rPr>
        <w:t>Ayahuasca</w:t>
      </w:r>
      <w:proofErr w:type="spellEnd"/>
      <w:r w:rsidRPr="00794335">
        <w:rPr>
          <w:rFonts w:asciiTheme="majorHAnsi" w:hAnsiTheme="majorHAnsi"/>
        </w:rPr>
        <w:t xml:space="preserve"> told me you do not have to </w:t>
      </w:r>
      <w:proofErr w:type="gramStart"/>
      <w:r w:rsidRPr="00794335">
        <w:rPr>
          <w:rFonts w:asciiTheme="majorHAnsi" w:hAnsiTheme="majorHAnsi"/>
        </w:rPr>
        <w:t>drink ,</w:t>
      </w:r>
      <w:proofErr w:type="gramEnd"/>
      <w:r w:rsidRPr="00794335">
        <w:rPr>
          <w:rFonts w:asciiTheme="majorHAnsi" w:hAnsiTheme="majorHAnsi"/>
        </w:rPr>
        <w:t xml:space="preserve"> I am always here, the plant spirit is always </w:t>
      </w:r>
    </w:p>
    <w:p w:rsidR="0073547F" w:rsidRPr="00794335" w:rsidRDefault="005A6780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</w:t>
      </w:r>
      <w:r w:rsidR="00794335">
        <w:rPr>
          <w:rFonts w:asciiTheme="majorHAnsi" w:hAnsiTheme="majorHAnsi"/>
        </w:rPr>
        <w:t xml:space="preserve">     </w:t>
      </w:r>
      <w:proofErr w:type="gramStart"/>
      <w:r w:rsidR="0073547F" w:rsidRPr="00794335">
        <w:rPr>
          <w:rFonts w:asciiTheme="majorHAnsi" w:hAnsiTheme="majorHAnsi"/>
        </w:rPr>
        <w:t>there</w:t>
      </w:r>
      <w:proofErr w:type="gramEnd"/>
      <w:r w:rsidR="0073547F" w:rsidRPr="00794335">
        <w:rPr>
          <w:rFonts w:asciiTheme="majorHAnsi" w:hAnsiTheme="majorHAnsi"/>
        </w:rPr>
        <w:t xml:space="preserve"> to</w:t>
      </w:r>
      <w:r w:rsidR="00794335">
        <w:rPr>
          <w:rFonts w:asciiTheme="majorHAnsi" w:hAnsiTheme="majorHAnsi"/>
        </w:rPr>
        <w:t xml:space="preserve"> </w:t>
      </w:r>
      <w:r w:rsidR="0073547F" w:rsidRPr="00794335">
        <w:rPr>
          <w:rFonts w:asciiTheme="majorHAnsi" w:hAnsiTheme="majorHAnsi"/>
        </w:rPr>
        <w:t>connect to</w:t>
      </w:r>
    </w:p>
    <w:p w:rsidR="0073547F" w:rsidRPr="00794335" w:rsidRDefault="0073547F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14</w:t>
      </w:r>
      <w:r w:rsidR="00F612E5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there</w:t>
      </w:r>
      <w:proofErr w:type="gramEnd"/>
      <w:r w:rsidRPr="00794335">
        <w:rPr>
          <w:rFonts w:asciiTheme="majorHAnsi" w:hAnsiTheme="majorHAnsi"/>
        </w:rPr>
        <w:t xml:space="preserve"> is a need to deal with the shadow</w:t>
      </w:r>
    </w:p>
    <w:p w:rsidR="0073547F" w:rsidRPr="00794335" w:rsidRDefault="00F612E5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</w:t>
      </w:r>
      <w:r w:rsidR="008F1F74" w:rsidRPr="00794335">
        <w:rPr>
          <w:rFonts w:asciiTheme="majorHAnsi" w:hAnsiTheme="majorHAnsi"/>
        </w:rPr>
        <w:t xml:space="preserve"> </w:t>
      </w:r>
      <w:proofErr w:type="gramStart"/>
      <w:r w:rsidR="008F1F74" w:rsidRPr="00794335">
        <w:rPr>
          <w:rFonts w:asciiTheme="majorHAnsi" w:hAnsiTheme="majorHAnsi"/>
        </w:rPr>
        <w:t>15</w:t>
      </w:r>
      <w:r w:rsidRPr="00794335">
        <w:rPr>
          <w:rFonts w:asciiTheme="majorHAnsi" w:hAnsiTheme="majorHAnsi"/>
        </w:rPr>
        <w:t xml:space="preserve"> </w:t>
      </w:r>
      <w:r w:rsidR="008F1F74" w:rsidRPr="00794335">
        <w:rPr>
          <w:rFonts w:asciiTheme="majorHAnsi" w:hAnsiTheme="majorHAnsi"/>
        </w:rPr>
        <w:t xml:space="preserve"> A</w:t>
      </w:r>
      <w:r w:rsidR="0073547F" w:rsidRPr="00794335">
        <w:rPr>
          <w:rFonts w:asciiTheme="majorHAnsi" w:hAnsiTheme="majorHAnsi"/>
        </w:rPr>
        <w:t>ny</w:t>
      </w:r>
      <w:proofErr w:type="gramEnd"/>
      <w:r w:rsidR="0073547F" w:rsidRPr="00794335">
        <w:rPr>
          <w:rFonts w:asciiTheme="majorHAnsi" w:hAnsiTheme="majorHAnsi"/>
        </w:rPr>
        <w:t xml:space="preserve"> idea of </w:t>
      </w:r>
      <w:r w:rsidR="008F1F74" w:rsidRPr="00794335">
        <w:rPr>
          <w:rFonts w:asciiTheme="majorHAnsi" w:hAnsiTheme="majorHAnsi"/>
        </w:rPr>
        <w:t xml:space="preserve">the flooding of people taking </w:t>
      </w:r>
      <w:proofErr w:type="spellStart"/>
      <w:r w:rsidR="008F1F74" w:rsidRPr="00794335">
        <w:rPr>
          <w:rFonts w:asciiTheme="majorHAnsi" w:hAnsiTheme="majorHAnsi"/>
        </w:rPr>
        <w:t>Ayahuasca</w:t>
      </w:r>
      <w:proofErr w:type="spellEnd"/>
      <w:r w:rsidR="008F1F74" w:rsidRPr="00794335">
        <w:rPr>
          <w:rFonts w:asciiTheme="majorHAnsi" w:hAnsiTheme="majorHAnsi"/>
        </w:rPr>
        <w:t xml:space="preserve"> ?</w:t>
      </w:r>
    </w:p>
    <w:p w:rsidR="008F1F74" w:rsidRP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17  people</w:t>
      </w:r>
      <w:proofErr w:type="gramEnd"/>
      <w:r w:rsidRPr="00794335">
        <w:rPr>
          <w:rFonts w:asciiTheme="majorHAnsi" w:hAnsiTheme="majorHAnsi"/>
        </w:rPr>
        <w:t xml:space="preserve"> with dark things going  wrong on in their life, the mother takes care of them </w:t>
      </w:r>
    </w:p>
    <w:p w:rsidR="008F1F74" w:rsidRP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</w:t>
      </w:r>
      <w:r w:rsidR="00F612E5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 It’s good that people are taking it</w:t>
      </w:r>
    </w:p>
    <w:p w:rsidR="008F1F74" w:rsidRP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</w:t>
      </w:r>
      <w:r w:rsidR="00F612E5" w:rsidRPr="00794335">
        <w:rPr>
          <w:rFonts w:asciiTheme="majorHAnsi" w:hAnsiTheme="majorHAnsi"/>
        </w:rPr>
        <w:t xml:space="preserve"> </w:t>
      </w:r>
      <w:r w:rsidRPr="00794335">
        <w:rPr>
          <w:rFonts w:asciiTheme="majorHAnsi" w:hAnsiTheme="majorHAnsi"/>
        </w:rPr>
        <w:t xml:space="preserve">   I believe it should be done in the jungle where it comes from</w:t>
      </w:r>
    </w:p>
    <w:p w:rsid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 18 it </w:t>
      </w:r>
      <w:r w:rsidR="00794335">
        <w:rPr>
          <w:rFonts w:asciiTheme="majorHAnsi" w:hAnsiTheme="majorHAnsi"/>
        </w:rPr>
        <w:t xml:space="preserve">was a concern that they did an </w:t>
      </w:r>
      <w:proofErr w:type="spellStart"/>
      <w:r w:rsidR="00794335">
        <w:rPr>
          <w:rFonts w:asciiTheme="majorHAnsi" w:hAnsiTheme="majorHAnsi"/>
        </w:rPr>
        <w:t>A</w:t>
      </w:r>
      <w:r w:rsidRPr="00794335">
        <w:rPr>
          <w:rFonts w:asciiTheme="majorHAnsi" w:hAnsiTheme="majorHAnsi"/>
        </w:rPr>
        <w:t>yahuasca</w:t>
      </w:r>
      <w:proofErr w:type="spellEnd"/>
      <w:r w:rsidRPr="00794335">
        <w:rPr>
          <w:rFonts w:asciiTheme="majorHAnsi" w:hAnsiTheme="majorHAnsi"/>
        </w:rPr>
        <w:t xml:space="preserve"> ceremony in a high rise, but they brought a </w:t>
      </w:r>
    </w:p>
    <w:p w:rsidR="00794335" w:rsidRDefault="00794335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</w:t>
      </w:r>
      <w:proofErr w:type="gramStart"/>
      <w:r w:rsidR="008F1F74" w:rsidRPr="00794335">
        <w:rPr>
          <w:rFonts w:asciiTheme="majorHAnsi" w:hAnsiTheme="majorHAnsi"/>
        </w:rPr>
        <w:t>shaman</w:t>
      </w:r>
      <w:proofErr w:type="gramEnd"/>
      <w:r w:rsidR="008F1F74" w:rsidRPr="00794335">
        <w:rPr>
          <w:rFonts w:asciiTheme="majorHAnsi" w:hAnsiTheme="majorHAnsi"/>
        </w:rPr>
        <w:t xml:space="preserve"> and</w:t>
      </w:r>
      <w:r w:rsidR="00C46CFE" w:rsidRPr="00794335">
        <w:rPr>
          <w:rFonts w:asciiTheme="majorHAnsi" w:hAnsiTheme="majorHAnsi"/>
        </w:rPr>
        <w:t xml:space="preserve"> </w:t>
      </w:r>
      <w:r w:rsidR="008F1F74" w:rsidRPr="00794335">
        <w:rPr>
          <w:rFonts w:asciiTheme="majorHAnsi" w:hAnsiTheme="majorHAnsi"/>
        </w:rPr>
        <w:t xml:space="preserve">he cleared all the energy in the room and everyone that he spoke to had a </w:t>
      </w:r>
    </w:p>
    <w:p w:rsidR="008F1F74" w:rsidRPr="00794335" w:rsidRDefault="00402528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</w:t>
      </w:r>
      <w:proofErr w:type="gramStart"/>
      <w:r w:rsidR="008F1F74" w:rsidRPr="00794335">
        <w:rPr>
          <w:rFonts w:asciiTheme="majorHAnsi" w:hAnsiTheme="majorHAnsi"/>
        </w:rPr>
        <w:t>great</w:t>
      </w:r>
      <w:proofErr w:type="gramEnd"/>
      <w:r w:rsidR="008F1F74" w:rsidRPr="00794335">
        <w:rPr>
          <w:rFonts w:asciiTheme="majorHAnsi" w:hAnsiTheme="majorHAnsi"/>
        </w:rPr>
        <w:t xml:space="preserve"> experience</w:t>
      </w:r>
    </w:p>
    <w:p w:rsidR="008F1F74" w:rsidRP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proofErr w:type="gramStart"/>
      <w:r w:rsidRPr="00794335">
        <w:rPr>
          <w:rFonts w:asciiTheme="majorHAnsi" w:hAnsiTheme="majorHAnsi"/>
        </w:rPr>
        <w:t>Min.</w:t>
      </w:r>
      <w:proofErr w:type="gramEnd"/>
      <w:r w:rsidRPr="00794335">
        <w:rPr>
          <w:rFonts w:asciiTheme="majorHAnsi" w:hAnsiTheme="majorHAnsi"/>
        </w:rPr>
        <w:t xml:space="preserve">  </w:t>
      </w:r>
      <w:proofErr w:type="gramStart"/>
      <w:r w:rsidRPr="00794335">
        <w:rPr>
          <w:rFonts w:asciiTheme="majorHAnsi" w:hAnsiTheme="majorHAnsi"/>
        </w:rPr>
        <w:t>19  I</w:t>
      </w:r>
      <w:proofErr w:type="gramEnd"/>
      <w:r w:rsidRPr="00794335">
        <w:rPr>
          <w:rFonts w:asciiTheme="majorHAnsi" w:hAnsiTheme="majorHAnsi"/>
        </w:rPr>
        <w:t xml:space="preserve"> think a lot of it is going to be in the spirit of the plant and if they got the right shamans </w:t>
      </w:r>
    </w:p>
    <w:p w:rsidR="00402528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  </w:t>
      </w:r>
      <w:proofErr w:type="gramStart"/>
      <w:r w:rsidRPr="00794335">
        <w:rPr>
          <w:rFonts w:asciiTheme="majorHAnsi" w:hAnsiTheme="majorHAnsi"/>
        </w:rPr>
        <w:t>and</w:t>
      </w:r>
      <w:proofErr w:type="gramEnd"/>
      <w:r w:rsidRPr="00794335">
        <w:rPr>
          <w:rFonts w:asciiTheme="majorHAnsi" w:hAnsiTheme="majorHAnsi"/>
        </w:rPr>
        <w:t xml:space="preserve"> has got the right intention and could hold the right space, then I don’t think there will</w:t>
      </w:r>
    </w:p>
    <w:p w:rsidR="008F1F74" w:rsidRPr="00794335" w:rsidRDefault="00402528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</w:t>
      </w:r>
      <w:r w:rsidR="008F1F74" w:rsidRPr="00794335">
        <w:rPr>
          <w:rFonts w:asciiTheme="majorHAnsi" w:hAnsiTheme="majorHAnsi"/>
        </w:rPr>
        <w:t xml:space="preserve">  </w:t>
      </w:r>
      <w:proofErr w:type="gramStart"/>
      <w:r w:rsidR="008F1F74" w:rsidRPr="00794335">
        <w:rPr>
          <w:rFonts w:asciiTheme="majorHAnsi" w:hAnsiTheme="majorHAnsi"/>
        </w:rPr>
        <w:t>be</w:t>
      </w:r>
      <w:proofErr w:type="gramEnd"/>
      <w:r w:rsidR="008F1F74" w:rsidRPr="00794335">
        <w:rPr>
          <w:rFonts w:asciiTheme="majorHAnsi" w:hAnsiTheme="majorHAnsi"/>
        </w:rPr>
        <w:t xml:space="preserve"> a</w:t>
      </w:r>
      <w:r w:rsidR="00C46CFE" w:rsidRPr="00794335">
        <w:rPr>
          <w:rFonts w:asciiTheme="majorHAnsi" w:hAnsiTheme="majorHAnsi"/>
        </w:rPr>
        <w:t xml:space="preserve"> </w:t>
      </w:r>
      <w:r w:rsidR="008F1F74" w:rsidRPr="00794335">
        <w:rPr>
          <w:rFonts w:asciiTheme="majorHAnsi" w:hAnsiTheme="majorHAnsi"/>
        </w:rPr>
        <w:t>problem</w:t>
      </w:r>
    </w:p>
    <w:p w:rsidR="008F1F74" w:rsidRPr="00794335" w:rsidRDefault="008F1F74" w:rsidP="0073547F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               The spirit of the plant is very powerful and she will put the people where they need to go</w:t>
      </w:r>
    </w:p>
    <w:p w:rsidR="00402528" w:rsidRDefault="008F1F74" w:rsidP="00402528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794335">
        <w:rPr>
          <w:rFonts w:asciiTheme="majorHAnsi" w:hAnsiTheme="majorHAnsi"/>
        </w:rPr>
        <w:t xml:space="preserve">  </w:t>
      </w:r>
    </w:p>
    <w:p w:rsidR="00402528" w:rsidRDefault="00402528" w:rsidP="00402528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</w:p>
    <w:p w:rsidR="00F612E5" w:rsidRPr="00402528" w:rsidRDefault="00F612E5" w:rsidP="00402528">
      <w:pPr>
        <w:shd w:val="clear" w:color="auto" w:fill="FFFFFF"/>
        <w:spacing w:after="0" w:line="240" w:lineRule="auto"/>
        <w:outlineLvl w:val="0"/>
        <w:rPr>
          <w:rFonts w:asciiTheme="majorHAnsi" w:hAnsiTheme="majorHAnsi"/>
        </w:rPr>
      </w:pPr>
      <w:r w:rsidRPr="00F612E5">
        <w:rPr>
          <w:rFonts w:asciiTheme="majorHAnsi" w:hAnsiTheme="majorHAnsi"/>
          <w:b/>
          <w:sz w:val="28"/>
          <w:szCs w:val="28"/>
        </w:rPr>
        <w:t>PUBLIC ENDORSEMENT OF AYAHUASCA CEREMONIES</w:t>
      </w:r>
      <w:ins w:id="15" w:author="Willow" w:date="2019-04-27T06:48:00Z">
        <w:r w:rsidR="002A1B23">
          <w:rPr>
            <w:rFonts w:asciiTheme="majorHAnsi" w:hAnsiTheme="majorHAnsi"/>
            <w:b/>
            <w:sz w:val="28"/>
            <w:szCs w:val="28"/>
          </w:rPr>
          <w:t xml:space="preserve"> </w:t>
        </w:r>
      </w:ins>
    </w:p>
    <w:p w:rsidR="00B13D04" w:rsidRDefault="00B13D04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Mark Thornberry, Graham Hancock</w:t>
      </w:r>
      <w:r w:rsidR="001643FC">
        <w:rPr>
          <w:rFonts w:asciiTheme="majorHAnsi" w:hAnsiTheme="majorHAnsi"/>
        </w:rPr>
        <w:t>, Greg Canton and</w:t>
      </w:r>
      <w:r>
        <w:rPr>
          <w:rFonts w:asciiTheme="majorHAnsi" w:hAnsiTheme="majorHAnsi"/>
        </w:rPr>
        <w:t xml:space="preserve"> Max </w:t>
      </w:r>
      <w:proofErr w:type="spellStart"/>
      <w:r>
        <w:rPr>
          <w:rFonts w:asciiTheme="majorHAnsi" w:hAnsiTheme="majorHAnsi"/>
        </w:rPr>
        <w:t>Igan</w:t>
      </w:r>
      <w:proofErr w:type="spellEnd"/>
      <w:r>
        <w:rPr>
          <w:rFonts w:asciiTheme="majorHAnsi" w:hAnsiTheme="majorHAnsi"/>
        </w:rPr>
        <w:t xml:space="preserve"> are of public record on You Tube. </w:t>
      </w:r>
    </w:p>
    <w:p w:rsidR="00F612E5" w:rsidRDefault="0011537C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These</w:t>
      </w:r>
      <w:r w:rsidR="00E069E4">
        <w:rPr>
          <w:rFonts w:asciiTheme="majorHAnsi" w:hAnsiTheme="majorHAnsi"/>
        </w:rPr>
        <w:t xml:space="preserve"> public figure</w:t>
      </w:r>
      <w:r w:rsidR="001643FC">
        <w:rPr>
          <w:rFonts w:asciiTheme="majorHAnsi" w:hAnsiTheme="majorHAnsi"/>
        </w:rPr>
        <w:t>s</w:t>
      </w:r>
      <w:r w:rsidR="00E069E4">
        <w:rPr>
          <w:rFonts w:asciiTheme="majorHAnsi" w:hAnsiTheme="majorHAnsi"/>
        </w:rPr>
        <w:t xml:space="preserve"> provides</w:t>
      </w:r>
      <w:proofErr w:type="gramEnd"/>
      <w:r w:rsidR="00B13D04">
        <w:rPr>
          <w:rFonts w:asciiTheme="majorHAnsi" w:hAnsiTheme="majorHAnsi"/>
        </w:rPr>
        <w:t xml:space="preserve"> experien</w:t>
      </w:r>
      <w:r w:rsidR="00711BA0">
        <w:rPr>
          <w:rFonts w:asciiTheme="majorHAnsi" w:hAnsiTheme="majorHAnsi"/>
        </w:rPr>
        <w:t xml:space="preserve">ces similar </w:t>
      </w:r>
      <w:r w:rsidR="002A1B23">
        <w:rPr>
          <w:rFonts w:asciiTheme="majorHAnsi" w:hAnsiTheme="majorHAnsi"/>
        </w:rPr>
        <w:t>in</w:t>
      </w:r>
      <w:r w:rsidR="00711BA0">
        <w:rPr>
          <w:rFonts w:asciiTheme="majorHAnsi" w:hAnsiTheme="majorHAnsi"/>
        </w:rPr>
        <w:t xml:space="preserve"> thoughts in </w:t>
      </w:r>
      <w:r w:rsidR="00F612E5">
        <w:rPr>
          <w:rFonts w:asciiTheme="majorHAnsi" w:hAnsiTheme="majorHAnsi"/>
        </w:rPr>
        <w:t>endorsing the use o</w:t>
      </w:r>
      <w:r w:rsidR="00711BA0">
        <w:rPr>
          <w:rFonts w:asciiTheme="majorHAnsi" w:hAnsiTheme="majorHAnsi"/>
        </w:rPr>
        <w:t xml:space="preserve">f </w:t>
      </w:r>
      <w:proofErr w:type="spellStart"/>
      <w:r w:rsidR="00711BA0">
        <w:rPr>
          <w:rFonts w:asciiTheme="majorHAnsi" w:hAnsiTheme="majorHAnsi"/>
        </w:rPr>
        <w:t>Ayahuasca</w:t>
      </w:r>
      <w:proofErr w:type="spellEnd"/>
      <w:r w:rsidR="00711BA0">
        <w:rPr>
          <w:rFonts w:asciiTheme="majorHAnsi" w:hAnsiTheme="majorHAnsi"/>
        </w:rPr>
        <w:t xml:space="preserve"> in ceremony for</w:t>
      </w:r>
      <w:r w:rsidR="00F612E5">
        <w:rPr>
          <w:rFonts w:asciiTheme="majorHAnsi" w:hAnsiTheme="majorHAnsi"/>
        </w:rPr>
        <w:t xml:space="preserve"> </w:t>
      </w:r>
      <w:r w:rsidR="007E2670">
        <w:rPr>
          <w:rFonts w:asciiTheme="majorHAnsi" w:hAnsiTheme="majorHAnsi"/>
        </w:rPr>
        <w:t>inner work</w:t>
      </w:r>
      <w:r w:rsidR="00DE0BA4">
        <w:rPr>
          <w:rFonts w:asciiTheme="majorHAnsi" w:hAnsiTheme="majorHAnsi"/>
        </w:rPr>
        <w:t>, a change in consciousness</w:t>
      </w:r>
      <w:r w:rsidR="007E2670">
        <w:rPr>
          <w:rFonts w:asciiTheme="majorHAnsi" w:hAnsiTheme="majorHAnsi"/>
        </w:rPr>
        <w:t xml:space="preserve"> and spiritual knowledge</w:t>
      </w:r>
      <w:r w:rsidR="00F612E5">
        <w:rPr>
          <w:rFonts w:asciiTheme="majorHAnsi" w:hAnsiTheme="majorHAnsi"/>
        </w:rPr>
        <w:t xml:space="preserve">. </w:t>
      </w:r>
    </w:p>
    <w:p w:rsidR="00F612E5" w:rsidRDefault="00F612E5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Al</w:t>
      </w:r>
      <w:r w:rsidR="00B13D04">
        <w:rPr>
          <w:rFonts w:asciiTheme="majorHAnsi" w:hAnsiTheme="majorHAnsi"/>
        </w:rPr>
        <w:t>though I have not read any materia</w:t>
      </w:r>
      <w:r>
        <w:rPr>
          <w:rFonts w:asciiTheme="majorHAnsi" w:hAnsiTheme="majorHAnsi"/>
        </w:rPr>
        <w:t>l</w:t>
      </w:r>
      <w:r w:rsidR="00B13D04">
        <w:rPr>
          <w:rFonts w:asciiTheme="majorHAnsi" w:hAnsiTheme="majorHAnsi"/>
        </w:rPr>
        <w:t xml:space="preserve"> on this subject, I make the assumption that their belief</w:t>
      </w:r>
      <w:r w:rsidR="005A6780">
        <w:rPr>
          <w:rFonts w:asciiTheme="majorHAnsi" w:hAnsiTheme="majorHAnsi"/>
        </w:rPr>
        <w:t>s</w:t>
      </w:r>
      <w:proofErr w:type="gramStart"/>
      <w:r w:rsidR="00B13D04">
        <w:rPr>
          <w:rFonts w:asciiTheme="majorHAnsi" w:hAnsiTheme="majorHAnsi"/>
        </w:rPr>
        <w:t xml:space="preserve">, </w:t>
      </w:r>
      <w:r w:rsidR="002A1B23">
        <w:rPr>
          <w:rFonts w:asciiTheme="majorHAnsi" w:hAnsiTheme="majorHAnsi"/>
        </w:rPr>
        <w:t xml:space="preserve"> </w:t>
      </w:r>
      <w:r w:rsidR="00B13D04">
        <w:rPr>
          <w:rFonts w:asciiTheme="majorHAnsi" w:hAnsiTheme="majorHAnsi"/>
        </w:rPr>
        <w:t>attitudes</w:t>
      </w:r>
      <w:proofErr w:type="gramEnd"/>
      <w:r w:rsidR="00B13D04">
        <w:rPr>
          <w:rFonts w:asciiTheme="majorHAnsi" w:hAnsiTheme="majorHAnsi"/>
        </w:rPr>
        <w:t xml:space="preserve"> a</w:t>
      </w:r>
      <w:r w:rsidR="001643FC">
        <w:rPr>
          <w:rFonts w:asciiTheme="majorHAnsi" w:hAnsiTheme="majorHAnsi"/>
        </w:rPr>
        <w:t>nd practices are in alignment with</w:t>
      </w:r>
      <w:r w:rsidR="00B13D04">
        <w:rPr>
          <w:rFonts w:asciiTheme="majorHAnsi" w:hAnsiTheme="majorHAnsi"/>
        </w:rPr>
        <w:t xml:space="preserve"> the books </w:t>
      </w:r>
      <w:r w:rsidR="00711BA0">
        <w:rPr>
          <w:rFonts w:asciiTheme="majorHAnsi" w:hAnsiTheme="majorHAnsi"/>
        </w:rPr>
        <w:t>that have been written and are available in the market</w:t>
      </w:r>
      <w:r w:rsidR="00B13D04">
        <w:rPr>
          <w:rFonts w:asciiTheme="majorHAnsi" w:hAnsiTheme="majorHAnsi"/>
        </w:rPr>
        <w:t xml:space="preserve">. </w:t>
      </w:r>
    </w:p>
    <w:p w:rsidR="00402528" w:rsidRDefault="00402528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402528" w:rsidRDefault="00402528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1756E7" w:rsidRPr="001756E7" w:rsidRDefault="001756E7" w:rsidP="00B13D04">
      <w:pPr>
        <w:pStyle w:val="NoSpacing"/>
        <w:tabs>
          <w:tab w:val="left" w:pos="2439"/>
        </w:tabs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MY OPINIONS </w:t>
      </w:r>
      <w:r w:rsidR="00C04D5C">
        <w:rPr>
          <w:rFonts w:asciiTheme="majorHAnsi" w:hAnsiTheme="majorHAnsi"/>
          <w:b/>
          <w:sz w:val="28"/>
          <w:szCs w:val="28"/>
        </w:rPr>
        <w:t xml:space="preserve">OF ABOVE COMMENTS REGARDING </w:t>
      </w:r>
      <w:r w:rsidRPr="001756E7">
        <w:rPr>
          <w:rFonts w:asciiTheme="majorHAnsi" w:hAnsiTheme="majorHAnsi"/>
          <w:b/>
          <w:sz w:val="28"/>
          <w:szCs w:val="28"/>
        </w:rPr>
        <w:t>AYAHUASCA</w:t>
      </w:r>
      <w:r>
        <w:rPr>
          <w:rFonts w:asciiTheme="majorHAnsi" w:hAnsiTheme="majorHAnsi"/>
          <w:b/>
          <w:sz w:val="28"/>
          <w:szCs w:val="28"/>
        </w:rPr>
        <w:t xml:space="preserve"> </w:t>
      </w:r>
    </w:p>
    <w:p w:rsidR="007E2670" w:rsidRDefault="007E2670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r w:rsidR="001756E7">
        <w:rPr>
          <w:rFonts w:asciiTheme="majorHAnsi" w:hAnsiTheme="majorHAnsi"/>
        </w:rPr>
        <w:t xml:space="preserve">I do </w:t>
      </w:r>
      <w:r w:rsidR="001756E7" w:rsidRPr="001756E7">
        <w:rPr>
          <w:rFonts w:asciiTheme="majorHAnsi" w:hAnsiTheme="majorHAnsi"/>
          <w:b/>
        </w:rPr>
        <w:t>not</w:t>
      </w:r>
      <w:r w:rsidR="001756E7">
        <w:rPr>
          <w:rFonts w:asciiTheme="majorHAnsi" w:hAnsiTheme="majorHAnsi"/>
        </w:rPr>
        <w:t xml:space="preserve"> believe that </w:t>
      </w:r>
      <w:proofErr w:type="spellStart"/>
      <w:r w:rsidR="001756E7">
        <w:rPr>
          <w:rFonts w:asciiTheme="majorHAnsi" w:hAnsiTheme="majorHAnsi"/>
        </w:rPr>
        <w:t>a</w:t>
      </w:r>
      <w:r>
        <w:rPr>
          <w:rFonts w:asciiTheme="majorHAnsi" w:hAnsiTheme="majorHAnsi"/>
        </w:rPr>
        <w:t>yahuasca</w:t>
      </w:r>
      <w:proofErr w:type="spellEnd"/>
      <w:r>
        <w:rPr>
          <w:rFonts w:asciiTheme="majorHAnsi" w:hAnsiTheme="majorHAnsi"/>
        </w:rPr>
        <w:t xml:space="preserve"> changes consciousness.</w:t>
      </w:r>
    </w:p>
    <w:p w:rsidR="001756E7" w:rsidRDefault="001756E7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do </w:t>
      </w:r>
      <w:r w:rsidRPr="001756E7">
        <w:rPr>
          <w:rFonts w:asciiTheme="majorHAnsi" w:hAnsiTheme="majorHAnsi"/>
          <w:b/>
        </w:rPr>
        <w:t>not</w:t>
      </w:r>
      <w:r w:rsidR="00E069E4">
        <w:rPr>
          <w:rFonts w:asciiTheme="majorHAnsi" w:hAnsiTheme="majorHAnsi"/>
        </w:rPr>
        <w:t xml:space="preserve"> think using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for </w:t>
      </w:r>
      <w:r w:rsidR="00E069E4">
        <w:rPr>
          <w:rFonts w:asciiTheme="majorHAnsi" w:hAnsiTheme="majorHAnsi"/>
        </w:rPr>
        <w:t xml:space="preserve">the </w:t>
      </w:r>
      <w:r>
        <w:rPr>
          <w:rFonts w:asciiTheme="majorHAnsi" w:hAnsiTheme="majorHAnsi"/>
        </w:rPr>
        <w:t>aid in inner work</w:t>
      </w:r>
      <w:r w:rsidR="00E069E4">
        <w:rPr>
          <w:rFonts w:asciiTheme="majorHAnsi" w:hAnsiTheme="majorHAnsi"/>
        </w:rPr>
        <w:t xml:space="preserve"> is a good practice</w:t>
      </w:r>
      <w:r>
        <w:rPr>
          <w:rFonts w:asciiTheme="majorHAnsi" w:hAnsiTheme="majorHAnsi"/>
        </w:rPr>
        <w:t xml:space="preserve">. </w:t>
      </w:r>
    </w:p>
    <w:p w:rsidR="007E2670" w:rsidRDefault="001756E7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do </w:t>
      </w:r>
      <w:r w:rsidRPr="001756E7">
        <w:rPr>
          <w:rFonts w:asciiTheme="majorHAnsi" w:hAnsiTheme="majorHAnsi"/>
          <w:b/>
        </w:rPr>
        <w:t>not</w:t>
      </w:r>
      <w:r>
        <w:rPr>
          <w:rFonts w:asciiTheme="majorHAnsi" w:hAnsiTheme="majorHAnsi"/>
        </w:rPr>
        <w:t xml:space="preserve"> believe </w:t>
      </w:r>
      <w:proofErr w:type="spellStart"/>
      <w:r>
        <w:rPr>
          <w:rFonts w:asciiTheme="majorHAnsi" w:hAnsiTheme="majorHAnsi"/>
        </w:rPr>
        <w:t>a</w:t>
      </w:r>
      <w:r w:rsidR="007E2670">
        <w:rPr>
          <w:rFonts w:asciiTheme="majorHAnsi" w:hAnsiTheme="majorHAnsi"/>
        </w:rPr>
        <w:t>yahausca</w:t>
      </w:r>
      <w:proofErr w:type="spellEnd"/>
      <w:r w:rsidR="007E2670">
        <w:rPr>
          <w:rFonts w:asciiTheme="majorHAnsi" w:hAnsiTheme="majorHAnsi"/>
        </w:rPr>
        <w:t xml:space="preserve"> is the Goddess or Mother of the Planet. </w:t>
      </w:r>
    </w:p>
    <w:p w:rsidR="007E2670" w:rsidRPr="00E069E4" w:rsidRDefault="001756E7" w:rsidP="00C129DD">
      <w:pPr>
        <w:pStyle w:val="NoSpacing"/>
        <w:tabs>
          <w:tab w:val="left" w:pos="2439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* I do </w:t>
      </w:r>
      <w:r w:rsidRPr="000B7D61">
        <w:rPr>
          <w:rFonts w:asciiTheme="majorHAnsi" w:hAnsiTheme="majorHAnsi"/>
          <w:b/>
        </w:rPr>
        <w:t>not</w:t>
      </w:r>
      <w:r>
        <w:rPr>
          <w:rFonts w:asciiTheme="majorHAnsi" w:hAnsiTheme="majorHAnsi"/>
        </w:rPr>
        <w:t xml:space="preserve"> believe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is a healer. </w:t>
      </w:r>
    </w:p>
    <w:p w:rsidR="007E2670" w:rsidRDefault="001756E7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do </w:t>
      </w:r>
      <w:r w:rsidRPr="000B7D61">
        <w:rPr>
          <w:rFonts w:asciiTheme="majorHAnsi" w:hAnsiTheme="majorHAnsi"/>
          <w:b/>
        </w:rPr>
        <w:t>not</w:t>
      </w:r>
      <w:r>
        <w:rPr>
          <w:rFonts w:asciiTheme="majorHAnsi" w:hAnsiTheme="majorHAnsi"/>
        </w:rPr>
        <w:t xml:space="preserve"> think</w:t>
      </w:r>
      <w:r w:rsidR="007E2670">
        <w:rPr>
          <w:rFonts w:asciiTheme="majorHAnsi" w:hAnsiTheme="majorHAnsi"/>
        </w:rPr>
        <w:t xml:space="preserve"> that </w:t>
      </w:r>
      <w:proofErr w:type="spellStart"/>
      <w:r w:rsidR="007E2670">
        <w:rPr>
          <w:rFonts w:asciiTheme="majorHAnsi" w:hAnsiTheme="majorHAnsi"/>
        </w:rPr>
        <w:t>ayahausca</w:t>
      </w:r>
      <w:proofErr w:type="spellEnd"/>
      <w:r w:rsidR="007E2670">
        <w:rPr>
          <w:rFonts w:asciiTheme="majorHAnsi" w:hAnsiTheme="majorHAnsi"/>
        </w:rPr>
        <w:t xml:space="preserve"> should be used to gain spiritual knowledge. </w:t>
      </w:r>
    </w:p>
    <w:p w:rsidR="00B13850" w:rsidRDefault="001756E7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</w:t>
      </w:r>
      <w:r w:rsidR="000B7D61">
        <w:rPr>
          <w:rFonts w:asciiTheme="majorHAnsi" w:hAnsiTheme="majorHAnsi"/>
        </w:rPr>
        <w:t xml:space="preserve">do </w:t>
      </w:r>
      <w:r w:rsidR="000B7D61" w:rsidRPr="000B7D61">
        <w:rPr>
          <w:rFonts w:asciiTheme="majorHAnsi" w:hAnsiTheme="majorHAnsi"/>
          <w:b/>
        </w:rPr>
        <w:t>not</w:t>
      </w:r>
      <w:r w:rsidR="000B7D61">
        <w:rPr>
          <w:rFonts w:asciiTheme="majorHAnsi" w:hAnsiTheme="majorHAnsi"/>
        </w:rPr>
        <w:t xml:space="preserve"> think that </w:t>
      </w:r>
      <w:proofErr w:type="spellStart"/>
      <w:proofErr w:type="gramStart"/>
      <w:r w:rsidR="000B7D61">
        <w:rPr>
          <w:rFonts w:asciiTheme="majorHAnsi" w:hAnsiTheme="majorHAnsi"/>
        </w:rPr>
        <w:t>ayahuasca</w:t>
      </w:r>
      <w:proofErr w:type="spellEnd"/>
      <w:r w:rsidR="000B7D61">
        <w:rPr>
          <w:rFonts w:asciiTheme="majorHAnsi" w:hAnsiTheme="majorHAnsi"/>
        </w:rPr>
        <w:t xml:space="preserve">  puts</w:t>
      </w:r>
      <w:proofErr w:type="gramEnd"/>
      <w:r>
        <w:rPr>
          <w:rFonts w:asciiTheme="majorHAnsi" w:hAnsiTheme="majorHAnsi"/>
        </w:rPr>
        <w:t xml:space="preserve"> the </w:t>
      </w:r>
      <w:r w:rsidR="00B13850">
        <w:rPr>
          <w:rFonts w:asciiTheme="majorHAnsi" w:hAnsiTheme="majorHAnsi"/>
        </w:rPr>
        <w:t>people to where they need to go.</w:t>
      </w:r>
    </w:p>
    <w:p w:rsidR="00C52684" w:rsidRDefault="00402528" w:rsidP="00C5268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* I do think</w:t>
      </w:r>
      <w:r w:rsidR="00C52684">
        <w:rPr>
          <w:rFonts w:asciiTheme="majorHAnsi" w:hAnsiTheme="majorHAnsi"/>
        </w:rPr>
        <w:t xml:space="preserve"> that </w:t>
      </w:r>
      <w:proofErr w:type="spellStart"/>
      <w:r w:rsidR="00C52684">
        <w:rPr>
          <w:rFonts w:asciiTheme="majorHAnsi" w:hAnsiTheme="majorHAnsi"/>
        </w:rPr>
        <w:t>ayahuasca</w:t>
      </w:r>
      <w:proofErr w:type="spellEnd"/>
      <w:r w:rsidR="00C52684">
        <w:rPr>
          <w:rFonts w:asciiTheme="majorHAnsi" w:hAnsiTheme="majorHAnsi"/>
        </w:rPr>
        <w:t xml:space="preserve"> can be beneficial, it could also be harmful. </w:t>
      </w:r>
    </w:p>
    <w:p w:rsidR="005A6780" w:rsidRDefault="005A6780" w:rsidP="00C5268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think that </w:t>
      </w:r>
      <w:proofErr w:type="gramStart"/>
      <w:r>
        <w:rPr>
          <w:rFonts w:asciiTheme="majorHAnsi" w:hAnsiTheme="majorHAnsi"/>
        </w:rPr>
        <w:t>the  endorsement</w:t>
      </w:r>
      <w:proofErr w:type="gramEnd"/>
      <w:r>
        <w:rPr>
          <w:rFonts w:asciiTheme="majorHAnsi" w:hAnsiTheme="majorHAnsi"/>
        </w:rPr>
        <w:t xml:space="preserve"> of </w:t>
      </w:r>
      <w:proofErr w:type="spellStart"/>
      <w:r>
        <w:rPr>
          <w:rFonts w:asciiTheme="majorHAnsi" w:hAnsiTheme="majorHAnsi"/>
        </w:rPr>
        <w:t>Ayahausca</w:t>
      </w:r>
      <w:proofErr w:type="spellEnd"/>
      <w:r>
        <w:rPr>
          <w:rFonts w:asciiTheme="majorHAnsi" w:hAnsiTheme="majorHAnsi"/>
        </w:rPr>
        <w:t xml:space="preserve"> </w:t>
      </w:r>
      <w:r w:rsidR="004C27F2">
        <w:rPr>
          <w:rFonts w:asciiTheme="majorHAnsi" w:hAnsiTheme="majorHAnsi"/>
        </w:rPr>
        <w:t xml:space="preserve">in the way indicated on the videos above </w:t>
      </w:r>
      <w:r w:rsidR="00CE52FB">
        <w:rPr>
          <w:rFonts w:asciiTheme="majorHAnsi" w:hAnsiTheme="majorHAnsi"/>
        </w:rPr>
        <w:t>is harmful</w:t>
      </w:r>
    </w:p>
    <w:p w:rsidR="00CE52FB" w:rsidRDefault="005A6780" w:rsidP="00C5268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and</w:t>
      </w:r>
      <w:proofErr w:type="gramEnd"/>
      <w:r w:rsidR="004C27F2">
        <w:rPr>
          <w:rFonts w:asciiTheme="majorHAnsi" w:hAnsiTheme="majorHAnsi"/>
        </w:rPr>
        <w:t xml:space="preserve"> dangerous </w:t>
      </w:r>
      <w:r w:rsidR="00CE52FB">
        <w:rPr>
          <w:rFonts w:asciiTheme="majorHAnsi" w:hAnsiTheme="majorHAnsi"/>
        </w:rPr>
        <w:t>programming for society.</w:t>
      </w:r>
    </w:p>
    <w:p w:rsidR="00402528" w:rsidRDefault="00C52684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  </w:t>
      </w:r>
    </w:p>
    <w:p w:rsidR="00092816" w:rsidRPr="00402528" w:rsidRDefault="009370AD" w:rsidP="00B13D04">
      <w:pPr>
        <w:pStyle w:val="NoSpacing"/>
        <w:tabs>
          <w:tab w:val="left" w:pos="2439"/>
        </w:tabs>
        <w:rPr>
          <w:rFonts w:asciiTheme="majorHAnsi" w:hAnsiTheme="majorHAnsi"/>
          <w:b/>
          <w:sz w:val="28"/>
          <w:szCs w:val="28"/>
        </w:rPr>
      </w:pPr>
      <w:proofErr w:type="gramStart"/>
      <w:r>
        <w:rPr>
          <w:rFonts w:asciiTheme="majorHAnsi" w:hAnsiTheme="majorHAnsi"/>
          <w:b/>
          <w:sz w:val="28"/>
          <w:szCs w:val="28"/>
        </w:rPr>
        <w:t xml:space="preserve">DARK </w:t>
      </w:r>
      <w:r w:rsidR="00092816" w:rsidRPr="00402528">
        <w:rPr>
          <w:rFonts w:asciiTheme="majorHAnsi" w:hAnsiTheme="majorHAnsi"/>
          <w:b/>
          <w:sz w:val="28"/>
          <w:szCs w:val="28"/>
        </w:rPr>
        <w:t xml:space="preserve"> CUANDERO</w:t>
      </w:r>
      <w:r>
        <w:rPr>
          <w:rFonts w:asciiTheme="majorHAnsi" w:hAnsiTheme="majorHAnsi"/>
          <w:b/>
          <w:sz w:val="28"/>
          <w:szCs w:val="28"/>
        </w:rPr>
        <w:t>S</w:t>
      </w:r>
      <w:proofErr w:type="gramEnd"/>
      <w:r>
        <w:rPr>
          <w:rFonts w:asciiTheme="majorHAnsi" w:hAnsiTheme="majorHAnsi"/>
          <w:b/>
          <w:sz w:val="28"/>
          <w:szCs w:val="28"/>
        </w:rPr>
        <w:t xml:space="preserve"> (SHAMANS</w:t>
      </w:r>
      <w:r w:rsidR="00092816" w:rsidRPr="00402528">
        <w:rPr>
          <w:rFonts w:asciiTheme="majorHAnsi" w:hAnsiTheme="majorHAnsi"/>
          <w:b/>
          <w:sz w:val="28"/>
          <w:szCs w:val="28"/>
        </w:rPr>
        <w:t>)</w:t>
      </w:r>
    </w:p>
    <w:p w:rsidR="000B7D61" w:rsidRDefault="00B13850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M</w:t>
      </w:r>
      <w:r w:rsidR="000B7D61">
        <w:rPr>
          <w:rFonts w:asciiTheme="majorHAnsi" w:hAnsiTheme="majorHAnsi"/>
        </w:rPr>
        <w:t xml:space="preserve">any </w:t>
      </w:r>
      <w:proofErr w:type="spellStart"/>
      <w:r w:rsidR="000B7D61">
        <w:rPr>
          <w:rFonts w:asciiTheme="majorHAnsi" w:hAnsiTheme="majorHAnsi"/>
        </w:rPr>
        <w:t>cuandero’s</w:t>
      </w:r>
      <w:proofErr w:type="spellEnd"/>
      <w:r w:rsidR="000B7D61">
        <w:rPr>
          <w:rFonts w:asciiTheme="majorHAnsi" w:hAnsiTheme="majorHAnsi"/>
        </w:rPr>
        <w:t xml:space="preserve"> </w:t>
      </w:r>
      <w:proofErr w:type="gramStart"/>
      <w:r w:rsidR="000B7D61">
        <w:rPr>
          <w:rFonts w:asciiTheme="majorHAnsi" w:hAnsiTheme="majorHAnsi"/>
        </w:rPr>
        <w:t>( shamans</w:t>
      </w:r>
      <w:proofErr w:type="gramEnd"/>
      <w:r w:rsidR="000B7D61">
        <w:rPr>
          <w:rFonts w:asciiTheme="majorHAnsi" w:hAnsiTheme="majorHAnsi"/>
        </w:rPr>
        <w:t xml:space="preserve">) </w:t>
      </w:r>
      <w:r w:rsidR="00C52684">
        <w:rPr>
          <w:rFonts w:asciiTheme="majorHAnsi" w:hAnsiTheme="majorHAnsi"/>
        </w:rPr>
        <w:t xml:space="preserve">have taken </w:t>
      </w:r>
      <w:proofErr w:type="spellStart"/>
      <w:r w:rsidR="00C52684">
        <w:rPr>
          <w:rFonts w:asciiTheme="majorHAnsi" w:hAnsiTheme="majorHAnsi"/>
        </w:rPr>
        <w:t>ayahuasca</w:t>
      </w:r>
      <w:proofErr w:type="spellEnd"/>
      <w:r w:rsidR="00C52684">
        <w:rPr>
          <w:rFonts w:asciiTheme="majorHAnsi" w:hAnsiTheme="majorHAnsi"/>
        </w:rPr>
        <w:t xml:space="preserve"> hundreds of times and yet, t</w:t>
      </w:r>
      <w:r w:rsidR="004E357F">
        <w:rPr>
          <w:rFonts w:asciiTheme="majorHAnsi" w:hAnsiTheme="majorHAnsi"/>
        </w:rPr>
        <w:t xml:space="preserve">hey practice dark </w:t>
      </w:r>
      <w:r w:rsidR="000B7D61">
        <w:rPr>
          <w:rFonts w:asciiTheme="majorHAnsi" w:hAnsiTheme="majorHAnsi"/>
        </w:rPr>
        <w:t xml:space="preserve">ethics and actions. </w:t>
      </w:r>
      <w:proofErr w:type="spellStart"/>
      <w:r w:rsidR="004E357F">
        <w:rPr>
          <w:rFonts w:asciiTheme="majorHAnsi" w:hAnsiTheme="majorHAnsi"/>
        </w:rPr>
        <w:t>Ayahausca</w:t>
      </w:r>
      <w:proofErr w:type="spellEnd"/>
      <w:r w:rsidR="004E357F">
        <w:rPr>
          <w:rFonts w:asciiTheme="majorHAnsi" w:hAnsiTheme="majorHAnsi"/>
        </w:rPr>
        <w:t xml:space="preserve"> did not set them right. </w:t>
      </w:r>
      <w:r w:rsidR="00F655FF">
        <w:rPr>
          <w:rFonts w:asciiTheme="majorHAnsi" w:hAnsiTheme="majorHAnsi"/>
        </w:rPr>
        <w:t>They have chosen to walk</w:t>
      </w:r>
      <w:r w:rsidR="00C52684">
        <w:rPr>
          <w:rFonts w:asciiTheme="majorHAnsi" w:hAnsiTheme="majorHAnsi"/>
        </w:rPr>
        <w:t xml:space="preserve"> a dark path. </w:t>
      </w:r>
    </w:p>
    <w:p w:rsidR="005B3EDC" w:rsidRDefault="005B3EDC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Under the i</w:t>
      </w:r>
      <w:r w:rsidR="009370AD">
        <w:rPr>
          <w:rFonts w:asciiTheme="majorHAnsi" w:hAnsiTheme="majorHAnsi"/>
        </w:rPr>
        <w:t xml:space="preserve">nducement of </w:t>
      </w:r>
      <w:proofErr w:type="spellStart"/>
      <w:r w:rsidR="009370AD">
        <w:rPr>
          <w:rFonts w:asciiTheme="majorHAnsi" w:hAnsiTheme="majorHAnsi"/>
        </w:rPr>
        <w:t>A</w:t>
      </w:r>
      <w:r w:rsidR="00B13850">
        <w:rPr>
          <w:rFonts w:asciiTheme="majorHAnsi" w:hAnsiTheme="majorHAnsi"/>
        </w:rPr>
        <w:t>yahuasca</w:t>
      </w:r>
      <w:proofErr w:type="spellEnd"/>
      <w:r w:rsidR="00B13850">
        <w:rPr>
          <w:rFonts w:asciiTheme="majorHAnsi" w:hAnsiTheme="majorHAnsi"/>
        </w:rPr>
        <w:t xml:space="preserve"> in ceremony, the </w:t>
      </w:r>
      <w:proofErr w:type="spellStart"/>
      <w:r w:rsidR="00B13850">
        <w:rPr>
          <w:rFonts w:asciiTheme="majorHAnsi" w:hAnsiTheme="majorHAnsi"/>
        </w:rPr>
        <w:t>cuandero</w:t>
      </w:r>
      <w:proofErr w:type="spellEnd"/>
      <w:r w:rsidR="00B13850">
        <w:rPr>
          <w:rFonts w:asciiTheme="majorHAnsi" w:hAnsiTheme="majorHAnsi"/>
        </w:rPr>
        <w:t xml:space="preserve"> </w:t>
      </w:r>
      <w:proofErr w:type="gramStart"/>
      <w:r w:rsidR="00B13850">
        <w:rPr>
          <w:rFonts w:asciiTheme="majorHAnsi" w:hAnsiTheme="majorHAnsi"/>
        </w:rPr>
        <w:t>( shaman</w:t>
      </w:r>
      <w:proofErr w:type="gramEnd"/>
      <w:r w:rsidR="00B13850">
        <w:rPr>
          <w:rFonts w:asciiTheme="majorHAnsi" w:hAnsiTheme="majorHAnsi"/>
        </w:rPr>
        <w:t xml:space="preserve">) has the opportunity to do good or harm. </w:t>
      </w:r>
      <w:r>
        <w:rPr>
          <w:rFonts w:asciiTheme="majorHAnsi" w:hAnsiTheme="majorHAnsi"/>
        </w:rPr>
        <w:t xml:space="preserve">The level of </w:t>
      </w:r>
      <w:r w:rsidR="00092816">
        <w:rPr>
          <w:rFonts w:asciiTheme="majorHAnsi" w:hAnsiTheme="majorHAnsi"/>
        </w:rPr>
        <w:t xml:space="preserve">personal </w:t>
      </w:r>
      <w:r>
        <w:rPr>
          <w:rFonts w:asciiTheme="majorHAnsi" w:hAnsiTheme="majorHAnsi"/>
        </w:rPr>
        <w:t xml:space="preserve">power </w:t>
      </w:r>
      <w:r w:rsidR="004E357F">
        <w:rPr>
          <w:rFonts w:asciiTheme="majorHAnsi" w:hAnsiTheme="majorHAnsi"/>
        </w:rPr>
        <w:t xml:space="preserve">they have </w:t>
      </w:r>
      <w:r>
        <w:rPr>
          <w:rFonts w:asciiTheme="majorHAnsi" w:hAnsiTheme="majorHAnsi"/>
        </w:rPr>
        <w:t xml:space="preserve">is based on their spiritual development and ethics, be it light or dark. </w:t>
      </w:r>
    </w:p>
    <w:p w:rsidR="00F655FF" w:rsidRDefault="00F655FF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 w:rsidRPr="00F655FF">
        <w:rPr>
          <w:rFonts w:asciiTheme="majorHAnsi" w:hAnsiTheme="majorHAnsi"/>
        </w:rPr>
        <w:t xml:space="preserve">The occupational practice of taking the medicine gives </w:t>
      </w:r>
      <w:proofErr w:type="spellStart"/>
      <w:r w:rsidRPr="00F655FF">
        <w:rPr>
          <w:rFonts w:asciiTheme="majorHAnsi" w:hAnsiTheme="majorHAnsi"/>
        </w:rPr>
        <w:t>cuandero</w:t>
      </w:r>
      <w:proofErr w:type="spellEnd"/>
      <w:r w:rsidRPr="00F655FF">
        <w:rPr>
          <w:rFonts w:asciiTheme="majorHAnsi" w:hAnsiTheme="majorHAnsi"/>
        </w:rPr>
        <w:t xml:space="preserve"> </w:t>
      </w:r>
      <w:proofErr w:type="gramStart"/>
      <w:r w:rsidRPr="00F655FF">
        <w:rPr>
          <w:rFonts w:asciiTheme="majorHAnsi" w:hAnsiTheme="majorHAnsi"/>
        </w:rPr>
        <w:t>( shaman</w:t>
      </w:r>
      <w:proofErr w:type="gramEnd"/>
      <w:r w:rsidRPr="00F655FF">
        <w:rPr>
          <w:rFonts w:asciiTheme="majorHAnsi" w:hAnsiTheme="majorHAnsi"/>
        </w:rPr>
        <w:t xml:space="preserve"> ) an advantage</w:t>
      </w:r>
      <w:r>
        <w:rPr>
          <w:rFonts w:asciiTheme="majorHAnsi" w:hAnsiTheme="majorHAnsi"/>
        </w:rPr>
        <w:t>.</w:t>
      </w:r>
    </w:p>
    <w:p w:rsidR="002F379E" w:rsidRDefault="00F655FF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>Everyone in ceremony</w:t>
      </w:r>
      <w:r w:rsidR="009370AD">
        <w:rPr>
          <w:rFonts w:asciiTheme="majorHAnsi" w:hAnsiTheme="majorHAnsi"/>
        </w:rPr>
        <w:t xml:space="preserve"> is</w:t>
      </w:r>
      <w:r w:rsidR="005B3EDC">
        <w:rPr>
          <w:rFonts w:asciiTheme="majorHAnsi" w:hAnsiTheme="majorHAnsi"/>
        </w:rPr>
        <w:t xml:space="preserve"> extremely vulnerable because they are not in full power of th</w:t>
      </w:r>
      <w:r w:rsidR="00C52684">
        <w:rPr>
          <w:rFonts w:asciiTheme="majorHAnsi" w:hAnsiTheme="majorHAnsi"/>
        </w:rPr>
        <w:t xml:space="preserve">eir will, mental capacities, </w:t>
      </w:r>
      <w:r w:rsidR="005B3EDC">
        <w:rPr>
          <w:rFonts w:asciiTheme="majorHAnsi" w:hAnsiTheme="majorHAnsi"/>
        </w:rPr>
        <w:t xml:space="preserve">emotional </w:t>
      </w:r>
      <w:r w:rsidR="00DE0BA4">
        <w:rPr>
          <w:rFonts w:asciiTheme="majorHAnsi" w:hAnsiTheme="majorHAnsi"/>
        </w:rPr>
        <w:t xml:space="preserve">state </w:t>
      </w:r>
      <w:r w:rsidR="00C52684">
        <w:rPr>
          <w:rFonts w:asciiTheme="majorHAnsi" w:hAnsiTheme="majorHAnsi"/>
        </w:rPr>
        <w:t xml:space="preserve">and physical </w:t>
      </w:r>
      <w:r w:rsidR="005B3EDC">
        <w:rPr>
          <w:rFonts w:asciiTheme="majorHAnsi" w:hAnsiTheme="majorHAnsi"/>
        </w:rPr>
        <w:t xml:space="preserve">body. </w:t>
      </w:r>
    </w:p>
    <w:p w:rsidR="00B13850" w:rsidRDefault="00B13850" w:rsidP="00B13D04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A7493D" w:rsidRDefault="00A7493D" w:rsidP="00FA6A71">
      <w:pPr>
        <w:pStyle w:val="NoSpacing"/>
        <w:rPr>
          <w:ins w:id="16" w:author="Willow" w:date="2019-04-27T06:48:00Z"/>
          <w:rFonts w:asciiTheme="majorHAnsi" w:hAnsiTheme="majorHAnsi"/>
          <w:b/>
          <w:sz w:val="28"/>
          <w:szCs w:val="28"/>
        </w:rPr>
      </w:pPr>
    </w:p>
    <w:p w:rsidR="00531777" w:rsidRDefault="005A6780" w:rsidP="00FA6A71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  <w:sz w:val="28"/>
          <w:szCs w:val="28"/>
        </w:rPr>
        <w:t>MY SPIRITUAL PATH IN</w:t>
      </w:r>
      <w:r w:rsidR="000B5706">
        <w:rPr>
          <w:rFonts w:asciiTheme="majorHAnsi" w:hAnsiTheme="majorHAnsi"/>
          <w:b/>
          <w:sz w:val="28"/>
          <w:szCs w:val="28"/>
        </w:rPr>
        <w:t xml:space="preserve"> MY SOULS JOURNEY</w:t>
      </w:r>
    </w:p>
    <w:p w:rsidR="005872C7" w:rsidRDefault="005872C7" w:rsidP="005872C7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Learning and reading spiritual arts has always been my interest and passion. </w:t>
      </w:r>
    </w:p>
    <w:p w:rsidR="007C66F0" w:rsidRPr="00531777" w:rsidRDefault="007C66F0" w:rsidP="00FA6A71">
      <w:pPr>
        <w:pStyle w:val="NoSpacing"/>
        <w:rPr>
          <w:rFonts w:asciiTheme="majorHAnsi" w:hAnsiTheme="majorHAnsi"/>
          <w:b/>
        </w:rPr>
      </w:pPr>
    </w:p>
    <w:p w:rsidR="007C66F0" w:rsidRDefault="007C66F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As a child, I came to understand that I could not trust my parents to care for me. I knew that they did not have the wisdom o</w:t>
      </w:r>
      <w:r w:rsidR="000B5706">
        <w:rPr>
          <w:rFonts w:asciiTheme="majorHAnsi" w:hAnsiTheme="majorHAnsi"/>
        </w:rPr>
        <w:t xml:space="preserve">r capacity to do so. At </w:t>
      </w:r>
      <w:r>
        <w:rPr>
          <w:rFonts w:asciiTheme="majorHAnsi" w:hAnsiTheme="majorHAnsi"/>
        </w:rPr>
        <w:t xml:space="preserve">an early age </w:t>
      </w:r>
      <w:r w:rsidR="000B5706">
        <w:rPr>
          <w:rFonts w:asciiTheme="majorHAnsi" w:hAnsiTheme="majorHAnsi"/>
        </w:rPr>
        <w:t xml:space="preserve">I had </w:t>
      </w:r>
      <w:r>
        <w:rPr>
          <w:rFonts w:asciiTheme="majorHAnsi" w:hAnsiTheme="majorHAnsi"/>
        </w:rPr>
        <w:t xml:space="preserve">the need to care for myself. </w:t>
      </w:r>
    </w:p>
    <w:p w:rsidR="007C66F0" w:rsidRDefault="007C66F0" w:rsidP="00FA6A71">
      <w:pPr>
        <w:pStyle w:val="NoSpacing"/>
        <w:rPr>
          <w:rFonts w:asciiTheme="majorHAnsi" w:hAnsiTheme="majorHAnsi"/>
        </w:rPr>
      </w:pPr>
    </w:p>
    <w:p w:rsidR="00A9238E" w:rsidRDefault="00A9238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have been on a spiritual journey since the age of 9 years old. </w:t>
      </w:r>
    </w:p>
    <w:p w:rsidR="00111F39" w:rsidRDefault="00111F39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have had many experiences o</w:t>
      </w:r>
      <w:r w:rsidR="00C52684">
        <w:rPr>
          <w:rFonts w:asciiTheme="majorHAnsi" w:hAnsiTheme="majorHAnsi"/>
        </w:rPr>
        <w:t>f</w:t>
      </w:r>
      <w:r w:rsidR="00092816">
        <w:rPr>
          <w:rFonts w:asciiTheme="majorHAnsi" w:hAnsiTheme="majorHAnsi"/>
        </w:rPr>
        <w:t xml:space="preserve"> spiritual nature and </w:t>
      </w:r>
      <w:r w:rsidR="00C52684">
        <w:rPr>
          <w:rFonts w:asciiTheme="majorHAnsi" w:hAnsiTheme="majorHAnsi"/>
        </w:rPr>
        <w:t xml:space="preserve">sensing the spirit of </w:t>
      </w:r>
      <w:r w:rsidR="00A7493D">
        <w:rPr>
          <w:rFonts w:asciiTheme="majorHAnsi" w:hAnsiTheme="majorHAnsi"/>
        </w:rPr>
        <w:t>a deceased relative</w:t>
      </w:r>
      <w:r w:rsidR="00C52684">
        <w:rPr>
          <w:rFonts w:asciiTheme="majorHAnsi" w:hAnsiTheme="majorHAnsi"/>
        </w:rPr>
        <w:t xml:space="preserve"> </w:t>
      </w:r>
      <w:r w:rsidR="000B5706">
        <w:rPr>
          <w:rFonts w:asciiTheme="majorHAnsi" w:hAnsiTheme="majorHAnsi"/>
        </w:rPr>
        <w:t>shortly after they passed</w:t>
      </w:r>
      <w:r w:rsidR="00F655F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frightened me to no end</w:t>
      </w:r>
      <w:r w:rsidR="000B5706">
        <w:rPr>
          <w:rFonts w:asciiTheme="majorHAnsi" w:hAnsiTheme="majorHAnsi"/>
        </w:rPr>
        <w:t xml:space="preserve"> when this happened in my childhood</w:t>
      </w:r>
      <w:r>
        <w:rPr>
          <w:rFonts w:asciiTheme="majorHAnsi" w:hAnsiTheme="majorHAnsi"/>
        </w:rPr>
        <w:t>.</w:t>
      </w:r>
    </w:p>
    <w:p w:rsidR="007B509E" w:rsidRDefault="007B509E" w:rsidP="00111F39">
      <w:pPr>
        <w:pStyle w:val="NoSpacing"/>
        <w:rPr>
          <w:rFonts w:asciiTheme="majorHAnsi" w:hAnsiTheme="majorHAnsi"/>
        </w:rPr>
      </w:pPr>
    </w:p>
    <w:p w:rsidR="00092816" w:rsidRDefault="00092816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After the death of my brother, at the age of 24, I </w:t>
      </w:r>
      <w:r w:rsidR="007B509E">
        <w:rPr>
          <w:rFonts w:asciiTheme="majorHAnsi" w:hAnsiTheme="majorHAnsi"/>
        </w:rPr>
        <w:t xml:space="preserve">began to </w:t>
      </w:r>
      <w:r>
        <w:rPr>
          <w:rFonts w:asciiTheme="majorHAnsi" w:hAnsiTheme="majorHAnsi"/>
        </w:rPr>
        <w:t xml:space="preserve">read metaphysical books. </w:t>
      </w:r>
    </w:p>
    <w:p w:rsidR="00F655FF" w:rsidRDefault="00F655FF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found a teacher and </w:t>
      </w:r>
      <w:r w:rsidR="00111F39">
        <w:rPr>
          <w:rFonts w:asciiTheme="majorHAnsi" w:hAnsiTheme="majorHAnsi"/>
        </w:rPr>
        <w:t>I gave</w:t>
      </w:r>
      <w:r w:rsidR="00531777">
        <w:rPr>
          <w:rFonts w:asciiTheme="majorHAnsi" w:hAnsiTheme="majorHAnsi"/>
        </w:rPr>
        <w:t xml:space="preserve"> psychic readings for 10 years </w:t>
      </w:r>
      <w:r w:rsidR="00111F39">
        <w:rPr>
          <w:rFonts w:asciiTheme="majorHAnsi" w:hAnsiTheme="majorHAnsi"/>
        </w:rPr>
        <w:t>between the ages</w:t>
      </w:r>
      <w:r w:rsidR="00531777">
        <w:rPr>
          <w:rFonts w:asciiTheme="majorHAnsi" w:hAnsiTheme="majorHAnsi"/>
        </w:rPr>
        <w:t xml:space="preserve"> of 25-35.</w:t>
      </w:r>
      <w:ins w:id="17" w:author="Willow" w:date="2019-04-27T06:48:00Z">
        <w:r w:rsidR="00661DF9">
          <w:rPr>
            <w:rFonts w:asciiTheme="majorHAnsi" w:hAnsiTheme="majorHAnsi"/>
          </w:rPr>
          <w:t xml:space="preserve"> </w:t>
        </w:r>
      </w:ins>
    </w:p>
    <w:p w:rsidR="00C52684" w:rsidRDefault="00111F39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tr</w:t>
      </w:r>
      <w:r w:rsidR="00531777">
        <w:rPr>
          <w:rFonts w:asciiTheme="majorHAnsi" w:hAnsiTheme="majorHAnsi"/>
        </w:rPr>
        <w:t>ained my</w:t>
      </w:r>
      <w:r>
        <w:rPr>
          <w:rFonts w:asciiTheme="majorHAnsi" w:hAnsiTheme="majorHAnsi"/>
        </w:rPr>
        <w:t>self to read the chakra system of my clients. My main in</w:t>
      </w:r>
      <w:r w:rsidR="00531777">
        <w:rPr>
          <w:rFonts w:asciiTheme="majorHAnsi" w:hAnsiTheme="majorHAnsi"/>
        </w:rPr>
        <w:t xml:space="preserve">terest was to teach them how to be aware </w:t>
      </w:r>
      <w:r w:rsidR="000B5706">
        <w:rPr>
          <w:rFonts w:asciiTheme="majorHAnsi" w:hAnsiTheme="majorHAnsi"/>
        </w:rPr>
        <w:t>of their inner growth cycles with</w:t>
      </w:r>
      <w:r w:rsidR="00531777">
        <w:rPr>
          <w:rFonts w:asciiTheme="majorHAnsi" w:hAnsiTheme="majorHAnsi"/>
        </w:rPr>
        <w:t xml:space="preserve"> </w:t>
      </w:r>
      <w:r w:rsidR="00D03908">
        <w:rPr>
          <w:rFonts w:asciiTheme="majorHAnsi" w:hAnsiTheme="majorHAnsi"/>
        </w:rPr>
        <w:t xml:space="preserve">understanding </w:t>
      </w:r>
      <w:r w:rsidR="000B5706">
        <w:rPr>
          <w:rFonts w:asciiTheme="majorHAnsi" w:hAnsiTheme="majorHAnsi"/>
        </w:rPr>
        <w:t xml:space="preserve">of </w:t>
      </w:r>
      <w:r w:rsidR="00D03908">
        <w:rPr>
          <w:rFonts w:asciiTheme="majorHAnsi" w:hAnsiTheme="majorHAnsi"/>
        </w:rPr>
        <w:t xml:space="preserve">their </w:t>
      </w:r>
      <w:r w:rsidR="00531777">
        <w:rPr>
          <w:rFonts w:asciiTheme="majorHAnsi" w:hAnsiTheme="majorHAnsi"/>
        </w:rPr>
        <w:t xml:space="preserve">mental and emotional processes. </w:t>
      </w:r>
    </w:p>
    <w:p w:rsidR="00111F39" w:rsidRDefault="00531777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knew that giving them </w:t>
      </w:r>
      <w:r w:rsidR="00092816">
        <w:rPr>
          <w:rFonts w:asciiTheme="majorHAnsi" w:hAnsiTheme="majorHAnsi"/>
        </w:rPr>
        <w:t xml:space="preserve">a prediction or </w:t>
      </w:r>
      <w:r w:rsidR="00661DF9">
        <w:rPr>
          <w:rFonts w:asciiTheme="majorHAnsi" w:hAnsiTheme="majorHAnsi"/>
        </w:rPr>
        <w:t xml:space="preserve">a </w:t>
      </w:r>
      <w:r w:rsidR="00092816">
        <w:rPr>
          <w:rFonts w:asciiTheme="majorHAnsi" w:hAnsiTheme="majorHAnsi"/>
        </w:rPr>
        <w:t>probability would</w:t>
      </w:r>
      <w:r>
        <w:rPr>
          <w:rFonts w:asciiTheme="majorHAnsi" w:hAnsiTheme="majorHAnsi"/>
        </w:rPr>
        <w:t xml:space="preserve"> not</w:t>
      </w:r>
      <w:r w:rsidR="00092816">
        <w:rPr>
          <w:rFonts w:asciiTheme="majorHAnsi" w:hAnsiTheme="majorHAnsi"/>
        </w:rPr>
        <w:t xml:space="preserve"> be of any</w:t>
      </w:r>
      <w:r>
        <w:rPr>
          <w:rFonts w:asciiTheme="majorHAnsi" w:hAnsiTheme="majorHAnsi"/>
        </w:rPr>
        <w:t xml:space="preserve"> help</w:t>
      </w:r>
      <w:r w:rsidR="009370AD">
        <w:rPr>
          <w:rFonts w:asciiTheme="majorHAnsi" w:hAnsiTheme="majorHAnsi"/>
        </w:rPr>
        <w:t xml:space="preserve"> to</w:t>
      </w:r>
      <w:r>
        <w:rPr>
          <w:rFonts w:asciiTheme="majorHAnsi" w:hAnsiTheme="majorHAnsi"/>
        </w:rPr>
        <w:t xml:space="preserve"> them a</w:t>
      </w:r>
      <w:r w:rsidR="00C52684">
        <w:rPr>
          <w:rFonts w:asciiTheme="majorHAnsi" w:hAnsiTheme="majorHAnsi"/>
        </w:rPr>
        <w:t xml:space="preserve">nd would set them up for a </w:t>
      </w:r>
      <w:r>
        <w:rPr>
          <w:rFonts w:asciiTheme="majorHAnsi" w:hAnsiTheme="majorHAnsi"/>
        </w:rPr>
        <w:t xml:space="preserve">false belief. </w:t>
      </w:r>
    </w:p>
    <w:p w:rsidR="007B509E" w:rsidRDefault="007B509E" w:rsidP="00111F39">
      <w:pPr>
        <w:pStyle w:val="NoSpacing"/>
        <w:rPr>
          <w:rFonts w:asciiTheme="majorHAnsi" w:hAnsiTheme="majorHAnsi"/>
        </w:rPr>
      </w:pPr>
    </w:p>
    <w:p w:rsidR="000B5706" w:rsidRDefault="00092816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At the age of 28, three painful experiences happened within a two week period and it put me on the verge of a mental breakdown. </w:t>
      </w:r>
      <w:r w:rsidR="000B5706">
        <w:rPr>
          <w:rFonts w:asciiTheme="majorHAnsi" w:hAnsiTheme="majorHAnsi"/>
        </w:rPr>
        <w:t>Barley holding onto my reality,</w:t>
      </w:r>
      <w:r w:rsidR="00C5268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I checked into psychotherapy. </w:t>
      </w:r>
    </w:p>
    <w:p w:rsidR="005872C7" w:rsidRDefault="00092816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</w:t>
      </w:r>
      <w:r w:rsidR="00CE2B18">
        <w:rPr>
          <w:rFonts w:asciiTheme="majorHAnsi" w:hAnsiTheme="majorHAnsi"/>
        </w:rPr>
        <w:t>attended weekly sessions for 3 ½</w:t>
      </w:r>
      <w:del w:id="18" w:author="Willow" w:date="2019-04-27T06:48:00Z">
        <w:r w:rsidR="00CE2B18">
          <w:rPr>
            <w:rFonts w:asciiTheme="majorHAnsi" w:hAnsiTheme="majorHAnsi"/>
          </w:rPr>
          <w:delText xml:space="preserve"> </w:delText>
        </w:r>
      </w:del>
      <w:r>
        <w:rPr>
          <w:rFonts w:asciiTheme="majorHAnsi" w:hAnsiTheme="majorHAnsi"/>
        </w:rPr>
        <w:t xml:space="preserve"> years in which I he</w:t>
      </w:r>
      <w:r w:rsidR="00531777">
        <w:rPr>
          <w:rFonts w:asciiTheme="majorHAnsi" w:hAnsiTheme="majorHAnsi"/>
        </w:rPr>
        <w:t xml:space="preserve">aled my </w:t>
      </w:r>
      <w:r w:rsidR="00C52684">
        <w:rPr>
          <w:rFonts w:asciiTheme="majorHAnsi" w:hAnsiTheme="majorHAnsi"/>
        </w:rPr>
        <w:t xml:space="preserve">abusive </w:t>
      </w:r>
      <w:r w:rsidR="00531777">
        <w:rPr>
          <w:rFonts w:asciiTheme="majorHAnsi" w:hAnsiTheme="majorHAnsi"/>
        </w:rPr>
        <w:t xml:space="preserve">childhood. </w:t>
      </w:r>
    </w:p>
    <w:p w:rsidR="00531777" w:rsidRDefault="000722DB" w:rsidP="00111F3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changed therapist to a female therapist and continued weekly sessions</w:t>
      </w:r>
      <w:r w:rsidR="000B5706">
        <w:rPr>
          <w:rFonts w:asciiTheme="majorHAnsi" w:hAnsiTheme="majorHAnsi"/>
        </w:rPr>
        <w:t xml:space="preserve"> for</w:t>
      </w:r>
      <w:r w:rsidR="00531777">
        <w:rPr>
          <w:rFonts w:asciiTheme="majorHAnsi" w:hAnsiTheme="majorHAnsi"/>
        </w:rPr>
        <w:t xml:space="preserve"> another 1 ½ </w:t>
      </w:r>
      <w:r w:rsidR="00092816">
        <w:rPr>
          <w:rFonts w:asciiTheme="majorHAnsi" w:hAnsiTheme="majorHAnsi"/>
        </w:rPr>
        <w:t xml:space="preserve">years in which I healed </w:t>
      </w:r>
      <w:r w:rsidR="00661DF9">
        <w:rPr>
          <w:rFonts w:asciiTheme="majorHAnsi" w:hAnsiTheme="majorHAnsi"/>
        </w:rPr>
        <w:t>my intimate</w:t>
      </w:r>
      <w:r w:rsidR="00092816">
        <w:rPr>
          <w:rFonts w:asciiTheme="majorHAnsi" w:hAnsiTheme="majorHAnsi"/>
        </w:rPr>
        <w:t xml:space="preserve"> woman inside </w:t>
      </w:r>
      <w:r w:rsidR="000B5706">
        <w:rPr>
          <w:rFonts w:asciiTheme="majorHAnsi" w:hAnsiTheme="majorHAnsi"/>
        </w:rPr>
        <w:t xml:space="preserve">of </w:t>
      </w:r>
      <w:r w:rsidR="00092816">
        <w:rPr>
          <w:rFonts w:asciiTheme="majorHAnsi" w:hAnsiTheme="majorHAnsi"/>
        </w:rPr>
        <w:t>me</w:t>
      </w:r>
      <w:r w:rsidR="00531777">
        <w:rPr>
          <w:rFonts w:asciiTheme="majorHAnsi" w:hAnsiTheme="majorHAnsi"/>
        </w:rPr>
        <w:t xml:space="preserve">. </w:t>
      </w:r>
    </w:p>
    <w:p w:rsidR="00092816" w:rsidRDefault="00092816" w:rsidP="00FA6A71">
      <w:pPr>
        <w:pStyle w:val="NoSpacing"/>
        <w:rPr>
          <w:rFonts w:asciiTheme="majorHAnsi" w:hAnsiTheme="majorHAnsi"/>
        </w:rPr>
      </w:pPr>
    </w:p>
    <w:p w:rsidR="00CE2B18" w:rsidRDefault="00CE2B18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considered myself a “growth fanatic”.  I had a desire to learn, understand, process and know</w:t>
      </w:r>
      <w:r w:rsidR="009370AD">
        <w:rPr>
          <w:rFonts w:asciiTheme="majorHAnsi" w:hAnsiTheme="majorHAnsi"/>
        </w:rPr>
        <w:t xml:space="preserve"> processes of</w:t>
      </w:r>
      <w:r w:rsidR="005872C7">
        <w:rPr>
          <w:rFonts w:asciiTheme="majorHAnsi" w:hAnsiTheme="majorHAnsi"/>
        </w:rPr>
        <w:t xml:space="preserve"> inner work. </w:t>
      </w:r>
      <w:r>
        <w:rPr>
          <w:rFonts w:asciiTheme="majorHAnsi" w:hAnsiTheme="majorHAnsi"/>
        </w:rPr>
        <w:t xml:space="preserve">. </w:t>
      </w:r>
    </w:p>
    <w:p w:rsidR="00CE2B18" w:rsidRDefault="00CE2B18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During my </w:t>
      </w:r>
      <w:r w:rsidR="00D03908">
        <w:rPr>
          <w:rFonts w:asciiTheme="majorHAnsi" w:hAnsiTheme="majorHAnsi"/>
        </w:rPr>
        <w:t xml:space="preserve">relationship and </w:t>
      </w:r>
      <w:r>
        <w:rPr>
          <w:rFonts w:asciiTheme="majorHAnsi" w:hAnsiTheme="majorHAnsi"/>
        </w:rPr>
        <w:t xml:space="preserve">marriage of 17 years, I would change around the furniture in my living room every 6 months. </w:t>
      </w:r>
      <w:r w:rsidR="00661DF9">
        <w:rPr>
          <w:rFonts w:asciiTheme="majorHAnsi" w:hAnsiTheme="majorHAnsi"/>
        </w:rPr>
        <w:t>I came to understand that physically changing my environment</w:t>
      </w:r>
      <w:r w:rsidR="000B5706">
        <w:rPr>
          <w:rFonts w:asciiTheme="majorHAnsi" w:hAnsiTheme="majorHAnsi"/>
        </w:rPr>
        <w:t xml:space="preserve"> was a reflection of the inner changes that had occurred in me</w:t>
      </w:r>
      <w:r w:rsidR="00661DF9">
        <w:rPr>
          <w:rFonts w:asciiTheme="majorHAnsi" w:hAnsiTheme="majorHAnsi"/>
        </w:rPr>
        <w:t xml:space="preserve">. </w:t>
      </w:r>
    </w:p>
    <w:p w:rsidR="00661DF9" w:rsidRDefault="00661DF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changed my style of clothing many times as well. </w:t>
      </w:r>
    </w:p>
    <w:p w:rsidR="00CE2B18" w:rsidRDefault="000B5706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Over a 39 years period, </w:t>
      </w:r>
      <w:r w:rsidR="00CE2B18">
        <w:rPr>
          <w:rFonts w:asciiTheme="majorHAnsi" w:hAnsiTheme="majorHAnsi"/>
        </w:rPr>
        <w:t xml:space="preserve">I moved </w:t>
      </w:r>
      <w:r w:rsidR="00661DF9">
        <w:rPr>
          <w:rFonts w:asciiTheme="majorHAnsi" w:hAnsiTheme="majorHAnsi"/>
        </w:rPr>
        <w:t xml:space="preserve">my </w:t>
      </w:r>
      <w:r>
        <w:rPr>
          <w:rFonts w:asciiTheme="majorHAnsi" w:hAnsiTheme="majorHAnsi"/>
        </w:rPr>
        <w:t>residence over 20 times</w:t>
      </w:r>
      <w:r w:rsidR="007C66F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and</w:t>
      </w:r>
      <w:r w:rsidR="00F655FF">
        <w:rPr>
          <w:rFonts w:asciiTheme="majorHAnsi" w:hAnsiTheme="majorHAnsi"/>
        </w:rPr>
        <w:t xml:space="preserve"> had</w:t>
      </w:r>
      <w:r w:rsidR="005872C7">
        <w:rPr>
          <w:rFonts w:asciiTheme="majorHAnsi" w:hAnsiTheme="majorHAnsi"/>
        </w:rPr>
        <w:t xml:space="preserve"> purged</w:t>
      </w:r>
      <w:r w:rsidR="00CE2B18">
        <w:rPr>
          <w:rFonts w:asciiTheme="majorHAnsi" w:hAnsiTheme="majorHAnsi"/>
        </w:rPr>
        <w:t xml:space="preserve"> 3 </w:t>
      </w:r>
      <w:r w:rsidR="00661DF9">
        <w:rPr>
          <w:rFonts w:asciiTheme="majorHAnsi" w:hAnsiTheme="majorHAnsi"/>
        </w:rPr>
        <w:t xml:space="preserve">full </w:t>
      </w:r>
      <w:r w:rsidR="00CE2B18">
        <w:rPr>
          <w:rFonts w:asciiTheme="majorHAnsi" w:hAnsiTheme="majorHAnsi"/>
        </w:rPr>
        <w:t>houses of furniture and belongings</w:t>
      </w:r>
      <w:r w:rsidR="007C66F0">
        <w:rPr>
          <w:rFonts w:asciiTheme="majorHAnsi" w:hAnsiTheme="majorHAnsi"/>
        </w:rPr>
        <w:t>. I call this nesting. At most of my new residences, I had the intuitive insight on how long I would reside there.</w:t>
      </w:r>
    </w:p>
    <w:p w:rsidR="00611959" w:rsidRDefault="0061195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My house was robbed once, my car 5 times and I was in 4 car accidents, no fault of my own. </w:t>
      </w:r>
    </w:p>
    <w:p w:rsidR="000722DB" w:rsidRDefault="0061195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was physically ill with severe chronic fatigue for 29 years</w:t>
      </w:r>
      <w:r w:rsidR="000722DB">
        <w:rPr>
          <w:rFonts w:asciiTheme="majorHAnsi" w:hAnsiTheme="majorHAnsi"/>
        </w:rPr>
        <w:t xml:space="preserve">. </w:t>
      </w:r>
    </w:p>
    <w:p w:rsidR="00611959" w:rsidRDefault="000722D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Due to stress, I had severe physical ailments from Shingles twice. The third </w:t>
      </w:r>
      <w:proofErr w:type="gramStart"/>
      <w:r>
        <w:rPr>
          <w:rFonts w:asciiTheme="majorHAnsi" w:hAnsiTheme="majorHAnsi"/>
        </w:rPr>
        <w:t>time ,I</w:t>
      </w:r>
      <w:proofErr w:type="gramEnd"/>
      <w:r>
        <w:rPr>
          <w:rFonts w:asciiTheme="majorHAnsi" w:hAnsiTheme="majorHAnsi"/>
        </w:rPr>
        <w:t xml:space="preserve"> healed it with essential oils before it came into fruition</w:t>
      </w:r>
      <w:r w:rsidR="00611959">
        <w:rPr>
          <w:rFonts w:asciiTheme="majorHAnsi" w:hAnsiTheme="majorHAnsi"/>
        </w:rPr>
        <w:t xml:space="preserve">. </w:t>
      </w:r>
    </w:p>
    <w:p w:rsidR="000722DB" w:rsidRDefault="0061195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611959" w:rsidRDefault="0061195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Over the years, I came to realize that many of these stages</w:t>
      </w:r>
      <w:r w:rsidR="00661DF9">
        <w:rPr>
          <w:rFonts w:asciiTheme="majorHAnsi" w:hAnsiTheme="majorHAnsi"/>
        </w:rPr>
        <w:t xml:space="preserve"> were d</w:t>
      </w:r>
      <w:r w:rsidR="00CE2B18">
        <w:rPr>
          <w:rFonts w:asciiTheme="majorHAnsi" w:hAnsiTheme="majorHAnsi"/>
        </w:rPr>
        <w:t>eath and rebirth cycles</w:t>
      </w:r>
      <w:r w:rsidR="003B3629">
        <w:rPr>
          <w:rFonts w:asciiTheme="majorHAnsi" w:hAnsiTheme="majorHAnsi"/>
        </w:rPr>
        <w:t xml:space="preserve">. </w:t>
      </w:r>
    </w:p>
    <w:p w:rsidR="00F655FF" w:rsidRDefault="003B362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These cycles of change</w:t>
      </w:r>
      <w:r w:rsidR="00DB7E4C">
        <w:rPr>
          <w:rFonts w:asciiTheme="majorHAnsi" w:hAnsiTheme="majorHAnsi"/>
        </w:rPr>
        <w:t>s</w:t>
      </w:r>
      <w:r w:rsidR="007C66F0">
        <w:rPr>
          <w:rFonts w:asciiTheme="majorHAnsi" w:hAnsiTheme="majorHAnsi"/>
        </w:rPr>
        <w:t xml:space="preserve"> had</w:t>
      </w:r>
      <w:r>
        <w:rPr>
          <w:rFonts w:asciiTheme="majorHAnsi" w:hAnsiTheme="majorHAnsi"/>
        </w:rPr>
        <w:t xml:space="preserve"> been </w:t>
      </w:r>
      <w:r w:rsidR="00DB7E4C">
        <w:rPr>
          <w:rFonts w:asciiTheme="majorHAnsi" w:hAnsiTheme="majorHAnsi"/>
        </w:rPr>
        <w:t>unsettling</w:t>
      </w:r>
      <w:r w:rsidR="00D03908">
        <w:rPr>
          <w:rFonts w:asciiTheme="majorHAnsi" w:hAnsiTheme="majorHAnsi"/>
        </w:rPr>
        <w:t xml:space="preserve"> at times</w:t>
      </w:r>
      <w:r w:rsidR="00DB7E4C">
        <w:rPr>
          <w:rFonts w:asciiTheme="majorHAnsi" w:hAnsiTheme="majorHAnsi"/>
        </w:rPr>
        <w:t xml:space="preserve"> and in some cases </w:t>
      </w:r>
      <w:r w:rsidR="00D03908">
        <w:rPr>
          <w:rFonts w:asciiTheme="majorHAnsi" w:hAnsiTheme="majorHAnsi"/>
        </w:rPr>
        <w:t xml:space="preserve">very painful in mind and </w:t>
      </w:r>
      <w:r>
        <w:rPr>
          <w:rFonts w:asciiTheme="majorHAnsi" w:hAnsiTheme="majorHAnsi"/>
        </w:rPr>
        <w:t>emotions</w:t>
      </w:r>
      <w:r w:rsidR="00611959">
        <w:rPr>
          <w:rFonts w:asciiTheme="majorHAnsi" w:hAnsiTheme="majorHAnsi"/>
        </w:rPr>
        <w:t>.  T</w:t>
      </w:r>
      <w:r w:rsidR="007C66F0">
        <w:rPr>
          <w:rFonts w:asciiTheme="majorHAnsi" w:hAnsiTheme="majorHAnsi"/>
        </w:rPr>
        <w:t>here was a</w:t>
      </w:r>
      <w:r>
        <w:rPr>
          <w:rFonts w:asciiTheme="majorHAnsi" w:hAnsiTheme="majorHAnsi"/>
        </w:rPr>
        <w:t xml:space="preserve"> need of letting go physica</w:t>
      </w:r>
      <w:r w:rsidR="00F655FF">
        <w:rPr>
          <w:rFonts w:asciiTheme="majorHAnsi" w:hAnsiTheme="majorHAnsi"/>
        </w:rPr>
        <w:t>lly to belongings, residence and</w:t>
      </w:r>
      <w:r>
        <w:rPr>
          <w:rFonts w:asciiTheme="majorHAnsi" w:hAnsiTheme="majorHAnsi"/>
        </w:rPr>
        <w:t xml:space="preserve"> relationships</w:t>
      </w:r>
      <w:r w:rsidR="00F655FF">
        <w:rPr>
          <w:rFonts w:asciiTheme="majorHAnsi" w:hAnsiTheme="majorHAnsi"/>
        </w:rPr>
        <w:t xml:space="preserve">. </w:t>
      </w:r>
    </w:p>
    <w:p w:rsidR="00611959" w:rsidRDefault="00D46E2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my employment in food services, I had to resign from many caterers due to unhealthy mind and emotional issues on their part or unethical practices i</w:t>
      </w:r>
      <w:r w:rsidR="006528C6">
        <w:rPr>
          <w:rFonts w:asciiTheme="majorHAnsi" w:hAnsiTheme="majorHAnsi"/>
        </w:rPr>
        <w:t xml:space="preserve">n their business. </w:t>
      </w:r>
    </w:p>
    <w:p w:rsidR="00D46E24" w:rsidRDefault="006528C6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At times, the</w:t>
      </w:r>
      <w:r w:rsidR="00D46E24">
        <w:rPr>
          <w:rFonts w:asciiTheme="majorHAnsi" w:hAnsiTheme="majorHAnsi"/>
        </w:rPr>
        <w:t xml:space="preserve"> </w:t>
      </w:r>
      <w:r w:rsidR="007C66F0">
        <w:rPr>
          <w:rFonts w:asciiTheme="majorHAnsi" w:hAnsiTheme="majorHAnsi"/>
        </w:rPr>
        <w:t xml:space="preserve">loss of these job opportunities </w:t>
      </w:r>
      <w:r w:rsidR="00D46E24">
        <w:rPr>
          <w:rFonts w:asciiTheme="majorHAnsi" w:hAnsiTheme="majorHAnsi"/>
        </w:rPr>
        <w:t xml:space="preserve">caused great financial pressure and hardship. </w:t>
      </w:r>
    </w:p>
    <w:p w:rsidR="00D46E24" w:rsidRDefault="00D46E24" w:rsidP="00FA6A71">
      <w:pPr>
        <w:pStyle w:val="NoSpacing"/>
        <w:rPr>
          <w:rFonts w:asciiTheme="majorHAnsi" w:hAnsiTheme="majorHAnsi"/>
        </w:rPr>
      </w:pPr>
    </w:p>
    <w:p w:rsidR="003B3629" w:rsidRDefault="006528C6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My life has</w:t>
      </w:r>
      <w:r w:rsidR="007C66F0">
        <w:rPr>
          <w:rFonts w:asciiTheme="majorHAnsi" w:hAnsiTheme="majorHAnsi"/>
        </w:rPr>
        <w:t xml:space="preserve"> been very difficult</w:t>
      </w:r>
      <w:r w:rsidR="00D46E24">
        <w:rPr>
          <w:rFonts w:asciiTheme="majorHAnsi" w:hAnsiTheme="majorHAnsi"/>
        </w:rPr>
        <w:t xml:space="preserve">. However, in </w:t>
      </w:r>
      <w:r>
        <w:rPr>
          <w:rFonts w:asciiTheme="majorHAnsi" w:hAnsiTheme="majorHAnsi"/>
        </w:rPr>
        <w:t xml:space="preserve">my </w:t>
      </w:r>
      <w:r w:rsidR="00D46E24">
        <w:rPr>
          <w:rFonts w:asciiTheme="majorHAnsi" w:hAnsiTheme="majorHAnsi"/>
        </w:rPr>
        <w:t xml:space="preserve">journey of </w:t>
      </w:r>
      <w:r w:rsidR="007C66F0">
        <w:rPr>
          <w:rFonts w:asciiTheme="majorHAnsi" w:hAnsiTheme="majorHAnsi"/>
        </w:rPr>
        <w:t xml:space="preserve">my </w:t>
      </w:r>
      <w:r w:rsidR="00D46E24">
        <w:rPr>
          <w:rFonts w:asciiTheme="majorHAnsi" w:hAnsiTheme="majorHAnsi"/>
        </w:rPr>
        <w:t>trials and challenges,</w:t>
      </w:r>
      <w:r w:rsidR="003B3629">
        <w:rPr>
          <w:rFonts w:asciiTheme="majorHAnsi" w:hAnsiTheme="majorHAnsi"/>
        </w:rPr>
        <w:t xml:space="preserve"> I learned to place trust in myself. </w:t>
      </w:r>
      <w:r w:rsidR="00611959">
        <w:rPr>
          <w:rFonts w:asciiTheme="majorHAnsi" w:hAnsiTheme="majorHAnsi"/>
        </w:rPr>
        <w:t xml:space="preserve">I still waver at times during the difficult process of unsettling mind and </w:t>
      </w:r>
      <w:proofErr w:type="gramStart"/>
      <w:r w:rsidR="00611959">
        <w:rPr>
          <w:rFonts w:asciiTheme="majorHAnsi" w:hAnsiTheme="majorHAnsi"/>
        </w:rPr>
        <w:t>emotions,</w:t>
      </w:r>
      <w:proofErr w:type="gramEnd"/>
      <w:r w:rsidR="00611959">
        <w:rPr>
          <w:rFonts w:asciiTheme="majorHAnsi" w:hAnsiTheme="majorHAnsi"/>
        </w:rPr>
        <w:t xml:space="preserve"> however, I have learned skills to get back on track. </w:t>
      </w:r>
    </w:p>
    <w:p w:rsidR="00661DF9" w:rsidRDefault="00661DF9" w:rsidP="00FA6A71">
      <w:pPr>
        <w:pStyle w:val="NoSpacing"/>
        <w:rPr>
          <w:rFonts w:asciiTheme="majorHAnsi" w:hAnsiTheme="majorHAnsi"/>
        </w:rPr>
      </w:pPr>
    </w:p>
    <w:p w:rsidR="003B3629" w:rsidRDefault="00661DF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came into</w:t>
      </w:r>
      <w:r w:rsidR="006528C6">
        <w:rPr>
          <w:rFonts w:asciiTheme="majorHAnsi" w:hAnsiTheme="majorHAnsi"/>
        </w:rPr>
        <w:t xml:space="preserve"> my own at the age of 34. I became aware of my sacred self and heart</w:t>
      </w:r>
      <w:r w:rsidR="00CE2B18">
        <w:rPr>
          <w:rFonts w:asciiTheme="majorHAnsi" w:hAnsiTheme="majorHAnsi"/>
        </w:rPr>
        <w:t xml:space="preserve">. </w:t>
      </w:r>
    </w:p>
    <w:p w:rsidR="00CE2B18" w:rsidRDefault="003B362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sensed, felt and knew the purity of my Soul. </w:t>
      </w:r>
    </w:p>
    <w:p w:rsidR="006528C6" w:rsidRDefault="003B362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then asked the creator to give me a higher purpose to live for. </w:t>
      </w:r>
    </w:p>
    <w:p w:rsidR="003B3629" w:rsidRDefault="003B362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gave birth to my son at the age of 36. </w:t>
      </w:r>
    </w:p>
    <w:p w:rsidR="00661DF9" w:rsidRDefault="00661DF9" w:rsidP="00FA6A71">
      <w:pPr>
        <w:pStyle w:val="NoSpacing"/>
        <w:rPr>
          <w:rFonts w:asciiTheme="majorHAnsi" w:hAnsiTheme="majorHAnsi"/>
        </w:rPr>
      </w:pPr>
    </w:p>
    <w:p w:rsidR="006528C6" w:rsidRDefault="005872C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At the age of 38,</w:t>
      </w:r>
      <w:del w:id="19" w:author="Willow" w:date="2019-04-27T06:48:00Z">
        <w:r>
          <w:rPr>
            <w:rFonts w:asciiTheme="majorHAnsi" w:hAnsiTheme="majorHAnsi"/>
          </w:rPr>
          <w:delText xml:space="preserve"> </w:delText>
        </w:r>
      </w:del>
      <w:r>
        <w:rPr>
          <w:rFonts w:asciiTheme="majorHAnsi" w:hAnsiTheme="majorHAnsi"/>
        </w:rPr>
        <w:t xml:space="preserve"> I realized that I</w:t>
      </w:r>
      <w:r w:rsidR="00CE2B18">
        <w:rPr>
          <w:rFonts w:asciiTheme="majorHAnsi" w:hAnsiTheme="majorHAnsi"/>
        </w:rPr>
        <w:t xml:space="preserve"> out grew my relationship with my husband and left my marriage.  </w:t>
      </w:r>
    </w:p>
    <w:p w:rsidR="007C66F0" w:rsidRDefault="00CE2B18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became a single parent to my 2 ½ </w:t>
      </w:r>
      <w:r w:rsidR="001C158B">
        <w:rPr>
          <w:rFonts w:asciiTheme="majorHAnsi" w:hAnsiTheme="majorHAnsi"/>
        </w:rPr>
        <w:t>year</w:t>
      </w:r>
      <w:r>
        <w:rPr>
          <w:rFonts w:asciiTheme="majorHAnsi" w:hAnsiTheme="majorHAnsi"/>
        </w:rPr>
        <w:t xml:space="preserve"> old </w:t>
      </w:r>
      <w:proofErr w:type="gramStart"/>
      <w:r>
        <w:rPr>
          <w:rFonts w:asciiTheme="majorHAnsi" w:hAnsiTheme="majorHAnsi"/>
        </w:rPr>
        <w:t>son</w:t>
      </w:r>
      <w:proofErr w:type="gramEnd"/>
      <w:r>
        <w:rPr>
          <w:rFonts w:asciiTheme="majorHAnsi" w:hAnsiTheme="majorHAnsi"/>
        </w:rPr>
        <w:t xml:space="preserve">. </w:t>
      </w:r>
    </w:p>
    <w:p w:rsidR="006A0D24" w:rsidRDefault="001154A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</w:t>
      </w:r>
      <w:r w:rsidR="006528C6">
        <w:rPr>
          <w:rFonts w:asciiTheme="majorHAnsi" w:hAnsiTheme="majorHAnsi"/>
        </w:rPr>
        <w:t>dedicat</w:t>
      </w:r>
      <w:r w:rsidR="000722DB">
        <w:rPr>
          <w:rFonts w:asciiTheme="majorHAnsi" w:hAnsiTheme="majorHAnsi"/>
        </w:rPr>
        <w:t>ed myself in</w:t>
      </w:r>
      <w:r w:rsidR="006528C6">
        <w:rPr>
          <w:rFonts w:asciiTheme="majorHAnsi" w:hAnsiTheme="majorHAnsi"/>
        </w:rPr>
        <w:t xml:space="preserve"> providing </w:t>
      </w:r>
      <w:proofErr w:type="gramStart"/>
      <w:r w:rsidR="006528C6">
        <w:rPr>
          <w:rFonts w:asciiTheme="majorHAnsi" w:hAnsiTheme="majorHAnsi"/>
        </w:rPr>
        <w:t>a</w:t>
      </w:r>
      <w:r w:rsidR="007C66F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solid</w:t>
      </w:r>
      <w:proofErr w:type="gramEnd"/>
      <w:r>
        <w:rPr>
          <w:rFonts w:asciiTheme="majorHAnsi" w:hAnsiTheme="majorHAnsi"/>
        </w:rPr>
        <w:t xml:space="preserve"> physical, mental and emotional fo</w:t>
      </w:r>
      <w:r w:rsidR="006528C6">
        <w:rPr>
          <w:rFonts w:asciiTheme="majorHAnsi" w:hAnsiTheme="majorHAnsi"/>
        </w:rPr>
        <w:t xml:space="preserve">undation for my son </w:t>
      </w:r>
      <w:r w:rsidR="009370AD">
        <w:rPr>
          <w:rFonts w:asciiTheme="majorHAnsi" w:hAnsiTheme="majorHAnsi"/>
        </w:rPr>
        <w:t>until he left</w:t>
      </w:r>
      <w:r>
        <w:rPr>
          <w:rFonts w:asciiTheme="majorHAnsi" w:hAnsiTheme="majorHAnsi"/>
        </w:rPr>
        <w:t xml:space="preserve"> for college. </w:t>
      </w:r>
    </w:p>
    <w:p w:rsidR="006A0D24" w:rsidRDefault="006A0D24" w:rsidP="00FA6A71">
      <w:pPr>
        <w:pStyle w:val="NoSpacing"/>
        <w:rPr>
          <w:rFonts w:asciiTheme="majorHAnsi" w:hAnsiTheme="majorHAnsi"/>
        </w:rPr>
      </w:pPr>
    </w:p>
    <w:p w:rsidR="001154A7" w:rsidRDefault="00267585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 raising my son, </w:t>
      </w:r>
      <w:r w:rsidR="006A0D24">
        <w:rPr>
          <w:rFonts w:asciiTheme="majorHAnsi" w:hAnsiTheme="majorHAnsi"/>
        </w:rPr>
        <w:t>I came to understand that…</w:t>
      </w:r>
      <w:r>
        <w:rPr>
          <w:rFonts w:asciiTheme="majorHAnsi" w:hAnsiTheme="majorHAnsi"/>
        </w:rPr>
        <w:t>..</w:t>
      </w:r>
    </w:p>
    <w:p w:rsidR="006A0D24" w:rsidRDefault="006A0D2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It is a gift for the parent</w:t>
      </w:r>
      <w:r w:rsidR="00267585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to raise a child. </w:t>
      </w:r>
    </w:p>
    <w:p w:rsidR="006A0D24" w:rsidRDefault="006528C6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innocence, trust,</w:t>
      </w:r>
      <w:r w:rsidR="006A0D24">
        <w:rPr>
          <w:rFonts w:asciiTheme="majorHAnsi" w:hAnsiTheme="majorHAnsi"/>
        </w:rPr>
        <w:t xml:space="preserve"> open heart </w:t>
      </w:r>
      <w:r>
        <w:rPr>
          <w:rFonts w:asciiTheme="majorHAnsi" w:hAnsiTheme="majorHAnsi"/>
        </w:rPr>
        <w:t xml:space="preserve">and love </w:t>
      </w:r>
      <w:r w:rsidR="006A0D24">
        <w:rPr>
          <w:rFonts w:asciiTheme="majorHAnsi" w:hAnsiTheme="majorHAnsi"/>
        </w:rPr>
        <w:t xml:space="preserve">of a child </w:t>
      </w:r>
      <w:proofErr w:type="gramStart"/>
      <w:r w:rsidR="006A0D24">
        <w:rPr>
          <w:rFonts w:asciiTheme="majorHAnsi" w:hAnsiTheme="majorHAnsi"/>
        </w:rPr>
        <w:t>is</w:t>
      </w:r>
      <w:proofErr w:type="gramEnd"/>
      <w:r w:rsidR="006A0D24">
        <w:rPr>
          <w:rFonts w:asciiTheme="majorHAnsi" w:hAnsiTheme="majorHAnsi"/>
        </w:rPr>
        <w:t xml:space="preserve"> vulnerable. </w:t>
      </w:r>
    </w:p>
    <w:p w:rsidR="006A0D24" w:rsidRDefault="006A0D2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the parent that protects and holds the heart of their child. </w:t>
      </w:r>
    </w:p>
    <w:p w:rsidR="006A0D24" w:rsidRDefault="006A0D2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If t</w:t>
      </w:r>
      <w:r w:rsidR="006528C6">
        <w:rPr>
          <w:rFonts w:asciiTheme="majorHAnsi" w:hAnsiTheme="majorHAnsi"/>
        </w:rPr>
        <w:t>he child is fortunate, it his/her</w:t>
      </w:r>
      <w:r>
        <w:rPr>
          <w:rFonts w:asciiTheme="majorHAnsi" w:hAnsiTheme="majorHAnsi"/>
        </w:rPr>
        <w:t xml:space="preserve"> parent</w:t>
      </w:r>
      <w:r w:rsidR="006528C6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that will help the chil</w:t>
      </w:r>
      <w:r w:rsidR="007C66F0">
        <w:rPr>
          <w:rFonts w:asciiTheme="majorHAnsi" w:hAnsiTheme="majorHAnsi"/>
        </w:rPr>
        <w:t xml:space="preserve">d to acquire knowledge, skills and </w:t>
      </w:r>
      <w:r>
        <w:rPr>
          <w:rFonts w:asciiTheme="majorHAnsi" w:hAnsiTheme="majorHAnsi"/>
        </w:rPr>
        <w:t xml:space="preserve">talents. All the while, teaching honorable values. </w:t>
      </w:r>
    </w:p>
    <w:p w:rsidR="006A0D24" w:rsidRDefault="006A0D2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If the parent does not have this </w:t>
      </w:r>
      <w:r w:rsidR="00267585">
        <w:rPr>
          <w:rFonts w:asciiTheme="majorHAnsi" w:hAnsiTheme="majorHAnsi"/>
        </w:rPr>
        <w:t xml:space="preserve">wisdom or </w:t>
      </w:r>
      <w:r>
        <w:rPr>
          <w:rFonts w:asciiTheme="majorHAnsi" w:hAnsiTheme="majorHAnsi"/>
        </w:rPr>
        <w:t>capacity</w:t>
      </w:r>
      <w:r w:rsidR="006528C6">
        <w:rPr>
          <w:rFonts w:asciiTheme="majorHAnsi" w:hAnsiTheme="majorHAnsi"/>
        </w:rPr>
        <w:t xml:space="preserve"> to do so</w:t>
      </w:r>
      <w:r>
        <w:rPr>
          <w:rFonts w:asciiTheme="majorHAnsi" w:hAnsiTheme="majorHAnsi"/>
        </w:rPr>
        <w:t xml:space="preserve">, then the child will </w:t>
      </w:r>
      <w:r w:rsidR="00267585">
        <w:rPr>
          <w:rFonts w:asciiTheme="majorHAnsi" w:hAnsiTheme="majorHAnsi"/>
        </w:rPr>
        <w:t xml:space="preserve">have the need to </w:t>
      </w:r>
      <w:r>
        <w:rPr>
          <w:rFonts w:asciiTheme="majorHAnsi" w:hAnsiTheme="majorHAnsi"/>
        </w:rPr>
        <w:t xml:space="preserve">depend on their own </w:t>
      </w:r>
      <w:r w:rsidR="00540237">
        <w:rPr>
          <w:rFonts w:asciiTheme="majorHAnsi" w:hAnsiTheme="majorHAnsi"/>
        </w:rPr>
        <w:t xml:space="preserve">inner </w:t>
      </w:r>
      <w:r>
        <w:rPr>
          <w:rFonts w:asciiTheme="majorHAnsi" w:hAnsiTheme="majorHAnsi"/>
        </w:rPr>
        <w:t>strength and Soul capacities to direc</w:t>
      </w:r>
      <w:r w:rsidR="003D54C4">
        <w:rPr>
          <w:rFonts w:asciiTheme="majorHAnsi" w:hAnsiTheme="majorHAnsi"/>
        </w:rPr>
        <w:t>t and guide the child in his/her</w:t>
      </w:r>
      <w:r>
        <w:rPr>
          <w:rFonts w:asciiTheme="majorHAnsi" w:hAnsiTheme="majorHAnsi"/>
        </w:rPr>
        <w:t xml:space="preserve"> life time. </w:t>
      </w:r>
    </w:p>
    <w:p w:rsidR="006A0D24" w:rsidRDefault="00267585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latter is what happened to me. </w:t>
      </w:r>
    </w:p>
    <w:p w:rsidR="00540237" w:rsidRDefault="0054023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Without a str</w:t>
      </w:r>
      <w:r w:rsidR="006528C6">
        <w:rPr>
          <w:rFonts w:asciiTheme="majorHAnsi" w:hAnsiTheme="majorHAnsi"/>
        </w:rPr>
        <w:t>ong foundation of the parents</w:t>
      </w:r>
      <w:r>
        <w:rPr>
          <w:rFonts w:asciiTheme="majorHAnsi" w:hAnsiTheme="majorHAnsi"/>
        </w:rPr>
        <w:t xml:space="preserve">, the child is very vulnerable for dark force influences. </w:t>
      </w:r>
    </w:p>
    <w:p w:rsidR="001154A7" w:rsidRDefault="001154A7" w:rsidP="00FA6A71">
      <w:pPr>
        <w:pStyle w:val="NoSpacing"/>
        <w:rPr>
          <w:rFonts w:asciiTheme="majorHAnsi" w:hAnsiTheme="majorHAnsi"/>
        </w:rPr>
      </w:pPr>
    </w:p>
    <w:p w:rsidR="007D53FC" w:rsidRDefault="000722D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If I stayed in my marriage, </w:t>
      </w:r>
      <w:r w:rsidR="00CE2B18">
        <w:rPr>
          <w:rFonts w:asciiTheme="majorHAnsi" w:hAnsiTheme="majorHAnsi"/>
        </w:rPr>
        <w:t>I</w:t>
      </w:r>
      <w:r>
        <w:rPr>
          <w:rFonts w:asciiTheme="majorHAnsi" w:hAnsiTheme="majorHAnsi"/>
        </w:rPr>
        <w:t xml:space="preserve"> knew I</w:t>
      </w:r>
      <w:r w:rsidR="00CE2B18">
        <w:rPr>
          <w:rFonts w:asciiTheme="majorHAnsi" w:hAnsiTheme="majorHAnsi"/>
        </w:rPr>
        <w:t xml:space="preserve"> would </w:t>
      </w:r>
      <w:r w:rsidR="00640CE2">
        <w:rPr>
          <w:rFonts w:asciiTheme="majorHAnsi" w:hAnsiTheme="majorHAnsi"/>
        </w:rPr>
        <w:t>compromise my own inner growth</w:t>
      </w:r>
      <w:r w:rsidR="001C158B">
        <w:rPr>
          <w:rFonts w:asciiTheme="majorHAnsi" w:hAnsiTheme="majorHAnsi"/>
        </w:rPr>
        <w:t xml:space="preserve"> and betray my own heart</w:t>
      </w:r>
      <w:r w:rsidR="00640CE2">
        <w:rPr>
          <w:rFonts w:asciiTheme="majorHAnsi" w:hAnsiTheme="majorHAnsi"/>
        </w:rPr>
        <w:t xml:space="preserve">. </w:t>
      </w:r>
      <w:r w:rsidR="005872C7">
        <w:rPr>
          <w:rFonts w:asciiTheme="majorHAnsi" w:hAnsiTheme="majorHAnsi"/>
        </w:rPr>
        <w:t>M</w:t>
      </w:r>
      <w:r w:rsidR="00640CE2">
        <w:rPr>
          <w:rFonts w:asciiTheme="majorHAnsi" w:hAnsiTheme="majorHAnsi"/>
        </w:rPr>
        <w:t>y need and desire to grow in intimate ways within myself would not be possible</w:t>
      </w:r>
      <w:r w:rsidR="006528C6">
        <w:rPr>
          <w:rFonts w:asciiTheme="majorHAnsi" w:hAnsiTheme="majorHAnsi"/>
        </w:rPr>
        <w:t>.</w:t>
      </w:r>
    </w:p>
    <w:p w:rsidR="001C158B" w:rsidRDefault="001C158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decision to leave the security of my marriage</w:t>
      </w:r>
      <w:r w:rsidR="005872C7">
        <w:rPr>
          <w:rFonts w:asciiTheme="majorHAnsi" w:hAnsiTheme="majorHAnsi"/>
        </w:rPr>
        <w:t xml:space="preserve"> was a great cost to me financially</w:t>
      </w:r>
      <w:r w:rsidR="00540237">
        <w:rPr>
          <w:rFonts w:asciiTheme="majorHAnsi" w:hAnsiTheme="majorHAnsi"/>
        </w:rPr>
        <w:t xml:space="preserve"> and </w:t>
      </w:r>
      <w:r w:rsidR="00267585">
        <w:rPr>
          <w:rFonts w:asciiTheme="majorHAnsi" w:hAnsiTheme="majorHAnsi"/>
        </w:rPr>
        <w:t>emotionally</w:t>
      </w:r>
      <w:r w:rsidR="00540237">
        <w:rPr>
          <w:rFonts w:asciiTheme="majorHAnsi" w:hAnsiTheme="majorHAnsi"/>
        </w:rPr>
        <w:t xml:space="preserve"> with the financial pressure</w:t>
      </w:r>
      <w:r w:rsidR="005872C7">
        <w:rPr>
          <w:rFonts w:asciiTheme="majorHAnsi" w:hAnsiTheme="majorHAnsi"/>
        </w:rPr>
        <w:t xml:space="preserve">. </w:t>
      </w:r>
    </w:p>
    <w:p w:rsidR="001C158B" w:rsidRDefault="001C158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was a full time parent Monday thru Friday. I worked every weekend and holiday. </w:t>
      </w:r>
    </w:p>
    <w:p w:rsidR="00640CE2" w:rsidRDefault="005872C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struggled for 16 years to make </w:t>
      </w:r>
      <w:r w:rsidR="003D54C4">
        <w:rPr>
          <w:rFonts w:asciiTheme="majorHAnsi" w:hAnsiTheme="majorHAnsi"/>
        </w:rPr>
        <w:t xml:space="preserve">financial </w:t>
      </w:r>
      <w:r>
        <w:rPr>
          <w:rFonts w:asciiTheme="majorHAnsi" w:hAnsiTheme="majorHAnsi"/>
        </w:rPr>
        <w:t xml:space="preserve">ends meet until my son left my home </w:t>
      </w:r>
      <w:r w:rsidR="001C158B">
        <w:rPr>
          <w:rFonts w:asciiTheme="majorHAnsi" w:hAnsiTheme="majorHAnsi"/>
        </w:rPr>
        <w:t>permanently</w:t>
      </w:r>
      <w:r>
        <w:rPr>
          <w:rFonts w:asciiTheme="majorHAnsi" w:hAnsiTheme="majorHAnsi"/>
        </w:rPr>
        <w:t xml:space="preserve"> to live w</w:t>
      </w:r>
      <w:r w:rsidR="006528C6">
        <w:rPr>
          <w:rFonts w:asciiTheme="majorHAnsi" w:hAnsiTheme="majorHAnsi"/>
        </w:rPr>
        <w:t>ith his father to attend</w:t>
      </w:r>
      <w:r>
        <w:rPr>
          <w:rFonts w:asciiTheme="majorHAnsi" w:hAnsiTheme="majorHAnsi"/>
        </w:rPr>
        <w:t xml:space="preserve"> college. </w:t>
      </w:r>
      <w:r w:rsidR="001C158B">
        <w:rPr>
          <w:rFonts w:asciiTheme="majorHAnsi" w:hAnsiTheme="majorHAnsi"/>
        </w:rPr>
        <w:t xml:space="preserve">I was then 56 years old. </w:t>
      </w:r>
    </w:p>
    <w:p w:rsidR="00640CE2" w:rsidRDefault="00640CE2" w:rsidP="00FA6A71">
      <w:pPr>
        <w:pStyle w:val="NoSpacing"/>
        <w:rPr>
          <w:rFonts w:asciiTheme="majorHAnsi" w:hAnsiTheme="majorHAnsi"/>
        </w:rPr>
      </w:pPr>
    </w:p>
    <w:p w:rsidR="00AF7F3C" w:rsidRDefault="00640CE2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was alone </w:t>
      </w:r>
      <w:r w:rsidR="003B3629">
        <w:rPr>
          <w:rFonts w:asciiTheme="majorHAnsi" w:hAnsiTheme="majorHAnsi"/>
        </w:rPr>
        <w:t xml:space="preserve">with </w:t>
      </w:r>
      <w:r w:rsidR="00DB7E4C">
        <w:rPr>
          <w:rFonts w:asciiTheme="majorHAnsi" w:hAnsiTheme="majorHAnsi"/>
        </w:rPr>
        <w:t xml:space="preserve">no </w:t>
      </w:r>
      <w:r w:rsidR="006528C6">
        <w:rPr>
          <w:rFonts w:asciiTheme="majorHAnsi" w:hAnsiTheme="majorHAnsi"/>
        </w:rPr>
        <w:t>invested</w:t>
      </w:r>
      <w:r w:rsidR="003B3629">
        <w:rPr>
          <w:rFonts w:asciiTheme="majorHAnsi" w:hAnsiTheme="majorHAnsi"/>
        </w:rPr>
        <w:t xml:space="preserve"> intimate</w:t>
      </w:r>
      <w:r w:rsidR="00DB7E4C">
        <w:rPr>
          <w:rFonts w:asciiTheme="majorHAnsi" w:hAnsiTheme="majorHAnsi"/>
        </w:rPr>
        <w:t xml:space="preserve"> </w:t>
      </w:r>
      <w:r w:rsidR="003B3629">
        <w:rPr>
          <w:rFonts w:asciiTheme="majorHAnsi" w:hAnsiTheme="majorHAnsi"/>
        </w:rPr>
        <w:t>relationship</w:t>
      </w:r>
      <w:r w:rsidR="007D53FC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for 10 years after my marriage. </w:t>
      </w:r>
    </w:p>
    <w:p w:rsidR="005872C7" w:rsidRDefault="007D53F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From ages 48 to 54</w:t>
      </w:r>
      <w:r w:rsidR="00640CE2">
        <w:rPr>
          <w:rFonts w:asciiTheme="majorHAnsi" w:hAnsiTheme="majorHAnsi"/>
        </w:rPr>
        <w:t xml:space="preserve">, I had 2 lovers that mirrored to me the depth of </w:t>
      </w:r>
      <w:r w:rsidR="006528C6">
        <w:rPr>
          <w:rFonts w:asciiTheme="majorHAnsi" w:hAnsiTheme="majorHAnsi"/>
        </w:rPr>
        <w:t xml:space="preserve">the </w:t>
      </w:r>
      <w:r w:rsidR="00640CE2">
        <w:rPr>
          <w:rFonts w:asciiTheme="majorHAnsi" w:hAnsiTheme="majorHAnsi"/>
        </w:rPr>
        <w:t>many capacities that I had developed within my</w:t>
      </w:r>
      <w:r w:rsidR="00AF7F3C">
        <w:rPr>
          <w:rFonts w:asciiTheme="majorHAnsi" w:hAnsiTheme="majorHAnsi"/>
        </w:rPr>
        <w:t xml:space="preserve"> intimate </w:t>
      </w:r>
      <w:r w:rsidR="00640CE2">
        <w:rPr>
          <w:rFonts w:asciiTheme="majorHAnsi" w:hAnsiTheme="majorHAnsi"/>
        </w:rPr>
        <w:t>self</w:t>
      </w:r>
      <w:r w:rsidR="003D54C4">
        <w:rPr>
          <w:rFonts w:asciiTheme="majorHAnsi" w:hAnsiTheme="majorHAnsi"/>
        </w:rPr>
        <w:t xml:space="preserve"> of</w:t>
      </w:r>
      <w:r w:rsidR="001154A7">
        <w:rPr>
          <w:rFonts w:asciiTheme="majorHAnsi" w:hAnsiTheme="majorHAnsi"/>
        </w:rPr>
        <w:t xml:space="preserve"> my sacred woman and the feeling and knowing of my</w:t>
      </w:r>
      <w:r w:rsidR="001C158B">
        <w:rPr>
          <w:rFonts w:asciiTheme="majorHAnsi" w:hAnsiTheme="majorHAnsi"/>
        </w:rPr>
        <w:t xml:space="preserve"> Soul</w:t>
      </w:r>
      <w:r w:rsidR="00640CE2">
        <w:rPr>
          <w:rFonts w:asciiTheme="majorHAnsi" w:hAnsiTheme="majorHAnsi"/>
        </w:rPr>
        <w:t xml:space="preserve">. </w:t>
      </w:r>
    </w:p>
    <w:p w:rsidR="003D54C4" w:rsidRDefault="003D54C4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experiences o</w:t>
      </w:r>
      <w:r w:rsidR="007D53FC">
        <w:rPr>
          <w:rFonts w:asciiTheme="majorHAnsi" w:hAnsiTheme="majorHAnsi"/>
        </w:rPr>
        <w:t>f these 2 intimate partners</w:t>
      </w:r>
      <w:r>
        <w:rPr>
          <w:rFonts w:asciiTheme="majorHAnsi" w:hAnsiTheme="majorHAnsi"/>
        </w:rPr>
        <w:t xml:space="preserve">, gave me the depth of understanding, </w:t>
      </w:r>
      <w:r w:rsidR="00AF7F3C">
        <w:rPr>
          <w:rFonts w:asciiTheme="majorHAnsi" w:hAnsiTheme="majorHAnsi"/>
        </w:rPr>
        <w:t>that</w:t>
      </w:r>
      <w:r w:rsidR="001C158B">
        <w:rPr>
          <w:rFonts w:asciiTheme="majorHAnsi" w:hAnsiTheme="majorHAnsi"/>
        </w:rPr>
        <w:t>…</w:t>
      </w: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The intimate partner in our life is a mirror of our intimate self. </w:t>
      </w: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The depth o</w:t>
      </w:r>
      <w:r w:rsidR="00540237">
        <w:rPr>
          <w:rFonts w:asciiTheme="majorHAnsi" w:hAnsiTheme="majorHAnsi"/>
          <w:b/>
        </w:rPr>
        <w:t>f love and respect</w:t>
      </w:r>
      <w:r>
        <w:rPr>
          <w:rFonts w:asciiTheme="majorHAnsi" w:hAnsiTheme="majorHAnsi"/>
          <w:b/>
        </w:rPr>
        <w:t xml:space="preserve"> of our intimate self within </w:t>
      </w: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is</w:t>
      </w:r>
      <w:proofErr w:type="gramEnd"/>
      <w:r>
        <w:rPr>
          <w:rFonts w:asciiTheme="majorHAnsi" w:hAnsiTheme="majorHAnsi"/>
          <w:b/>
        </w:rPr>
        <w:t xml:space="preserve"> the depth of love, respect and appreciation we will give to our intimate partner. </w:t>
      </w:r>
    </w:p>
    <w:p w:rsidR="00262DD9" w:rsidRDefault="00262DD9" w:rsidP="009B1FF3">
      <w:pPr>
        <w:pStyle w:val="NoSpacing"/>
        <w:jc w:val="center"/>
        <w:rPr>
          <w:rFonts w:asciiTheme="majorHAnsi" w:hAnsiTheme="majorHAnsi"/>
          <w:b/>
        </w:rPr>
      </w:pPr>
    </w:p>
    <w:p w:rsidR="00262DD9" w:rsidRPr="003D54C4" w:rsidRDefault="00262DD9" w:rsidP="00262DD9">
      <w:pPr>
        <w:pStyle w:val="NoSpacing"/>
        <w:jc w:val="center"/>
        <w:rPr>
          <w:rFonts w:asciiTheme="majorHAnsi" w:hAnsiTheme="majorHAnsi"/>
          <w:b/>
        </w:rPr>
      </w:pPr>
      <w:r w:rsidRPr="003D54C4">
        <w:rPr>
          <w:rFonts w:asciiTheme="majorHAnsi" w:hAnsiTheme="majorHAnsi"/>
          <w:b/>
        </w:rPr>
        <w:t>The most intimate relationship of a beloved partner is a sacred gift.</w:t>
      </w:r>
    </w:p>
    <w:p w:rsidR="00262DD9" w:rsidRPr="003D54C4" w:rsidRDefault="00262DD9" w:rsidP="006528C6">
      <w:pPr>
        <w:pStyle w:val="NoSpacing"/>
        <w:jc w:val="center"/>
        <w:rPr>
          <w:rFonts w:asciiTheme="majorHAnsi" w:hAnsiTheme="majorHAnsi"/>
          <w:b/>
        </w:rPr>
      </w:pPr>
      <w:r w:rsidRPr="003D54C4">
        <w:rPr>
          <w:rFonts w:asciiTheme="majorHAnsi" w:hAnsiTheme="majorHAnsi"/>
          <w:b/>
        </w:rPr>
        <w:t>A gift</w:t>
      </w:r>
      <w:r>
        <w:rPr>
          <w:rFonts w:asciiTheme="majorHAnsi" w:hAnsiTheme="majorHAnsi"/>
          <w:b/>
        </w:rPr>
        <w:t xml:space="preserve"> to receive </w:t>
      </w:r>
      <w:r w:rsidRPr="003D54C4">
        <w:rPr>
          <w:rFonts w:asciiTheme="majorHAnsi" w:hAnsiTheme="majorHAnsi"/>
          <w:b/>
        </w:rPr>
        <w:t>love</w:t>
      </w:r>
      <w:ins w:id="20" w:author="Willow" w:date="2019-04-27T06:48:00Z">
        <w:r w:rsidRPr="003D54C4">
          <w:rPr>
            <w:rFonts w:asciiTheme="majorHAnsi" w:hAnsiTheme="majorHAnsi"/>
            <w:b/>
          </w:rPr>
          <w:t xml:space="preserve"> </w:t>
        </w:r>
      </w:ins>
    </w:p>
    <w:p w:rsidR="00F76921" w:rsidRDefault="00262DD9" w:rsidP="00F76921">
      <w:pPr>
        <w:pStyle w:val="NoSpacing"/>
        <w:jc w:val="center"/>
        <w:rPr>
          <w:rFonts w:asciiTheme="majorHAnsi" w:hAnsiTheme="majorHAnsi"/>
          <w:b/>
        </w:rPr>
      </w:pPr>
      <w:proofErr w:type="gramStart"/>
      <w:r w:rsidRPr="003D54C4">
        <w:rPr>
          <w:rFonts w:asciiTheme="majorHAnsi" w:hAnsiTheme="majorHAnsi"/>
          <w:b/>
        </w:rPr>
        <w:t>a</w:t>
      </w:r>
      <w:proofErr w:type="gramEnd"/>
      <w:r w:rsidRPr="003D54C4">
        <w:rPr>
          <w:rFonts w:asciiTheme="majorHAnsi" w:hAnsiTheme="majorHAnsi"/>
          <w:b/>
        </w:rPr>
        <w:t xml:space="preserve"> gift to give love</w:t>
      </w:r>
      <w:r w:rsidR="00F76921">
        <w:rPr>
          <w:rFonts w:asciiTheme="majorHAnsi" w:hAnsiTheme="majorHAnsi"/>
          <w:b/>
        </w:rPr>
        <w:t xml:space="preserve"> </w:t>
      </w:r>
    </w:p>
    <w:p w:rsidR="00F76921" w:rsidRDefault="00F76921" w:rsidP="00F7692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and</w:t>
      </w:r>
      <w:proofErr w:type="gramEnd"/>
      <w:r>
        <w:rPr>
          <w:rFonts w:asciiTheme="majorHAnsi" w:hAnsiTheme="majorHAnsi"/>
          <w:b/>
        </w:rPr>
        <w:t xml:space="preserve"> </w:t>
      </w:r>
    </w:p>
    <w:p w:rsidR="00F76921" w:rsidRDefault="00F76921" w:rsidP="00F7692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when</w:t>
      </w:r>
      <w:proofErr w:type="gramEnd"/>
      <w:r w:rsidR="00565650">
        <w:rPr>
          <w:rFonts w:asciiTheme="majorHAnsi" w:hAnsiTheme="majorHAnsi"/>
          <w:b/>
        </w:rPr>
        <w:t xml:space="preserve"> our</w:t>
      </w:r>
      <w:r>
        <w:rPr>
          <w:rFonts w:asciiTheme="majorHAnsi" w:hAnsiTheme="majorHAnsi"/>
          <w:b/>
        </w:rPr>
        <w:t xml:space="preserve"> love is accepted</w:t>
      </w:r>
    </w:p>
    <w:p w:rsidR="00AF7F3C" w:rsidRDefault="00F76921" w:rsidP="00F7692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it</w:t>
      </w:r>
      <w:proofErr w:type="gramEnd"/>
      <w:r>
        <w:rPr>
          <w:rFonts w:asciiTheme="majorHAnsi" w:hAnsiTheme="majorHAnsi"/>
          <w:b/>
        </w:rPr>
        <w:t xml:space="preserve"> is a gift</w:t>
      </w:r>
      <w:r w:rsidR="00262DD9" w:rsidRPr="003D54C4">
        <w:rPr>
          <w:rFonts w:asciiTheme="majorHAnsi" w:hAnsiTheme="majorHAnsi"/>
          <w:b/>
        </w:rPr>
        <w:t>.</w:t>
      </w:r>
    </w:p>
    <w:p w:rsidR="00611959" w:rsidRPr="00F76921" w:rsidRDefault="00611959" w:rsidP="00F76921">
      <w:pPr>
        <w:pStyle w:val="NoSpacing"/>
        <w:jc w:val="center"/>
        <w:rPr>
          <w:rFonts w:asciiTheme="majorHAnsi" w:hAnsiTheme="majorHAnsi"/>
          <w:b/>
        </w:rPr>
      </w:pPr>
    </w:p>
    <w:p w:rsidR="00565650" w:rsidRDefault="00565650">
      <w:pPr>
        <w:pStyle w:val="NoSpacing"/>
        <w:rPr>
          <w:rFonts w:asciiTheme="majorHAnsi" w:hAnsiTheme="majorHAnsi"/>
          <w:b/>
          <w:sz w:val="28"/>
          <w:szCs w:val="28"/>
        </w:rPr>
      </w:pPr>
    </w:p>
    <w:p w:rsidR="008A424E" w:rsidRDefault="00531777">
      <w:pPr>
        <w:pStyle w:val="NoSpacing"/>
        <w:rPr>
          <w:rFonts w:asciiTheme="majorHAnsi" w:hAnsiTheme="majorHAnsi"/>
          <w:b/>
          <w:sz w:val="28"/>
          <w:szCs w:val="28"/>
        </w:rPr>
      </w:pPr>
      <w:r w:rsidRPr="005872C7">
        <w:rPr>
          <w:rFonts w:asciiTheme="majorHAnsi" w:hAnsiTheme="majorHAnsi"/>
          <w:b/>
          <w:sz w:val="28"/>
          <w:szCs w:val="28"/>
        </w:rPr>
        <w:t>PRIOR TO TAKING A</w:t>
      </w:r>
      <w:r w:rsidR="005872C7" w:rsidRPr="005872C7">
        <w:rPr>
          <w:rFonts w:asciiTheme="majorHAnsi" w:hAnsiTheme="majorHAnsi"/>
          <w:b/>
          <w:sz w:val="28"/>
          <w:szCs w:val="28"/>
        </w:rPr>
        <w:t>YAHUASCA</w:t>
      </w:r>
      <w:r w:rsidRPr="005872C7">
        <w:rPr>
          <w:rFonts w:asciiTheme="majorHAnsi" w:hAnsiTheme="majorHAnsi"/>
          <w:b/>
          <w:sz w:val="28"/>
          <w:szCs w:val="28"/>
        </w:rPr>
        <w:t>, I KNEW THE</w:t>
      </w:r>
      <w:r w:rsidR="00F76921">
        <w:rPr>
          <w:rFonts w:asciiTheme="majorHAnsi" w:hAnsiTheme="majorHAnsi"/>
          <w:b/>
          <w:sz w:val="28"/>
          <w:szCs w:val="28"/>
        </w:rPr>
        <w:t xml:space="preserve"> </w:t>
      </w:r>
      <w:r w:rsidRPr="005872C7">
        <w:rPr>
          <w:rFonts w:asciiTheme="majorHAnsi" w:hAnsiTheme="majorHAnsi"/>
          <w:b/>
          <w:sz w:val="28"/>
          <w:szCs w:val="28"/>
        </w:rPr>
        <w:t>PURITY OF MY SOUL</w:t>
      </w:r>
    </w:p>
    <w:p w:rsidR="007206CC" w:rsidRDefault="007206CC" w:rsidP="007206C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At the age of 34 is when I came to feel and know the sacredness of my own heart. </w:t>
      </w:r>
    </w:p>
    <w:p w:rsidR="007206CC" w:rsidRDefault="007206CC" w:rsidP="007206C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experienced, sensed, felt and knew the purity of my own Soul.</w:t>
      </w:r>
    </w:p>
    <w:p w:rsidR="007206CC" w:rsidRDefault="007206CC" w:rsidP="007206C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 turn, I have the capacity to </w:t>
      </w:r>
      <w:proofErr w:type="gramStart"/>
      <w:r>
        <w:rPr>
          <w:rFonts w:asciiTheme="majorHAnsi" w:hAnsiTheme="majorHAnsi"/>
        </w:rPr>
        <w:t>feel,</w:t>
      </w:r>
      <w:proofErr w:type="gramEnd"/>
      <w:r>
        <w:rPr>
          <w:rFonts w:asciiTheme="majorHAnsi" w:hAnsiTheme="majorHAnsi"/>
        </w:rPr>
        <w:t xml:space="preserve"> sense and appreciate the purity of another’s Soul. </w:t>
      </w:r>
    </w:p>
    <w:p w:rsidR="007206CC" w:rsidRDefault="007206CC">
      <w:pPr>
        <w:pStyle w:val="NoSpacing"/>
        <w:rPr>
          <w:rFonts w:asciiTheme="majorHAnsi" w:hAnsiTheme="majorHAnsi"/>
          <w:sz w:val="28"/>
          <w:szCs w:val="28"/>
        </w:rPr>
      </w:pPr>
    </w:p>
    <w:p w:rsidR="008640A7" w:rsidRDefault="00F76921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development of my spiritual foundation has been a </w:t>
      </w:r>
      <w:proofErr w:type="spellStart"/>
      <w:r w:rsidR="00540237">
        <w:rPr>
          <w:rFonts w:asciiTheme="majorHAnsi" w:hAnsiTheme="majorHAnsi"/>
        </w:rPr>
        <w:t>life long</w:t>
      </w:r>
      <w:proofErr w:type="spellEnd"/>
      <w:r w:rsidR="00540237">
        <w:rPr>
          <w:rFonts w:asciiTheme="majorHAnsi" w:hAnsiTheme="majorHAnsi"/>
        </w:rPr>
        <w:t xml:space="preserve"> process</w:t>
      </w:r>
      <w:r w:rsidR="004157DF">
        <w:rPr>
          <w:rFonts w:asciiTheme="majorHAnsi" w:hAnsiTheme="majorHAnsi"/>
        </w:rPr>
        <w:t xml:space="preserve"> of</w:t>
      </w:r>
      <w:r w:rsidR="00540237">
        <w:rPr>
          <w:rFonts w:asciiTheme="majorHAnsi" w:hAnsiTheme="majorHAnsi"/>
        </w:rPr>
        <w:t xml:space="preserve"> awakening, learning and growing </w:t>
      </w:r>
      <w:r w:rsidR="004157DF">
        <w:rPr>
          <w:rFonts w:asciiTheme="majorHAnsi" w:hAnsiTheme="majorHAnsi"/>
        </w:rPr>
        <w:t xml:space="preserve">in maturity to acquire the </w:t>
      </w:r>
      <w:r w:rsidR="007206CC">
        <w:rPr>
          <w:rFonts w:asciiTheme="majorHAnsi" w:hAnsiTheme="majorHAnsi"/>
        </w:rPr>
        <w:t xml:space="preserve">inner qualities </w:t>
      </w:r>
      <w:r>
        <w:rPr>
          <w:rFonts w:asciiTheme="majorHAnsi" w:hAnsiTheme="majorHAnsi"/>
        </w:rPr>
        <w:t xml:space="preserve">and capacities that I have within </w:t>
      </w:r>
      <w:proofErr w:type="spellStart"/>
      <w:r>
        <w:rPr>
          <w:rFonts w:asciiTheme="majorHAnsi" w:hAnsiTheme="majorHAnsi"/>
        </w:rPr>
        <w:t>my self</w:t>
      </w:r>
      <w:proofErr w:type="spellEnd"/>
      <w:r>
        <w:rPr>
          <w:rFonts w:asciiTheme="majorHAnsi" w:hAnsiTheme="majorHAnsi"/>
        </w:rPr>
        <w:t xml:space="preserve"> </w:t>
      </w:r>
      <w:r w:rsidR="004157DF">
        <w:rPr>
          <w:rFonts w:asciiTheme="majorHAnsi" w:hAnsiTheme="majorHAnsi"/>
        </w:rPr>
        <w:t>at this point in my life</w:t>
      </w:r>
      <w:r w:rsidR="00540237">
        <w:rPr>
          <w:rFonts w:asciiTheme="majorHAnsi" w:hAnsiTheme="majorHAnsi"/>
        </w:rPr>
        <w:t xml:space="preserve"> of 59</w:t>
      </w:r>
      <w:r w:rsidR="001C158B">
        <w:rPr>
          <w:rFonts w:asciiTheme="majorHAnsi" w:hAnsiTheme="majorHAnsi"/>
        </w:rPr>
        <w:t xml:space="preserve"> years</w:t>
      </w:r>
      <w:r w:rsidR="004157DF">
        <w:rPr>
          <w:rFonts w:asciiTheme="majorHAnsi" w:hAnsiTheme="majorHAnsi"/>
        </w:rPr>
        <w:t xml:space="preserve">. </w:t>
      </w:r>
    </w:p>
    <w:p w:rsidR="001F73BB" w:rsidRPr="00111F39" w:rsidRDefault="004157DF" w:rsidP="00FA6A71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All the while, </w:t>
      </w:r>
      <w:r w:rsidR="001F73BB">
        <w:rPr>
          <w:rFonts w:asciiTheme="majorHAnsi" w:hAnsiTheme="majorHAnsi"/>
        </w:rPr>
        <w:t xml:space="preserve">I was </w:t>
      </w:r>
      <w:r>
        <w:rPr>
          <w:rFonts w:asciiTheme="majorHAnsi" w:hAnsiTheme="majorHAnsi"/>
        </w:rPr>
        <w:t xml:space="preserve">striving for honorable </w:t>
      </w:r>
      <w:r w:rsidR="001F73BB">
        <w:rPr>
          <w:rFonts w:asciiTheme="majorHAnsi" w:hAnsiTheme="majorHAnsi"/>
        </w:rPr>
        <w:t xml:space="preserve">values in </w:t>
      </w:r>
      <w:r>
        <w:rPr>
          <w:rFonts w:asciiTheme="majorHAnsi" w:hAnsiTheme="majorHAnsi"/>
        </w:rPr>
        <w:t xml:space="preserve">my code of ethics and morals. </w:t>
      </w:r>
      <w:r w:rsidR="006274AF">
        <w:rPr>
          <w:rFonts w:asciiTheme="majorHAnsi" w:hAnsiTheme="majorHAnsi"/>
        </w:rPr>
        <w:t>This was prac</w:t>
      </w:r>
      <w:r w:rsidR="00F76921">
        <w:rPr>
          <w:rFonts w:asciiTheme="majorHAnsi" w:hAnsiTheme="majorHAnsi"/>
        </w:rPr>
        <w:t>ticed in my</w:t>
      </w:r>
      <w:r w:rsidR="006274AF">
        <w:rPr>
          <w:rFonts w:asciiTheme="majorHAnsi" w:hAnsiTheme="majorHAnsi"/>
        </w:rPr>
        <w:t xml:space="preserve"> relationships</w:t>
      </w:r>
      <w:r w:rsidR="00F76921">
        <w:rPr>
          <w:rFonts w:asciiTheme="majorHAnsi" w:hAnsiTheme="majorHAnsi"/>
        </w:rPr>
        <w:t>, professional life</w:t>
      </w:r>
      <w:r w:rsidR="006274AF">
        <w:rPr>
          <w:rFonts w:asciiTheme="majorHAnsi" w:hAnsiTheme="majorHAnsi"/>
        </w:rPr>
        <w:t xml:space="preserve"> and on a daily basis. </w:t>
      </w:r>
    </w:p>
    <w:p w:rsidR="00DB7E4C" w:rsidRDefault="004157DF" w:rsidP="00FA6A71">
      <w:pPr>
        <w:pStyle w:val="NoSpacing"/>
        <w:rPr>
          <w:ins w:id="21" w:author="Willow" w:date="2019-04-27T06:48:00Z"/>
          <w:rFonts w:asciiTheme="majorHAnsi" w:hAnsiTheme="majorHAnsi"/>
        </w:rPr>
      </w:pPr>
      <w:r>
        <w:rPr>
          <w:rFonts w:asciiTheme="majorHAnsi" w:hAnsiTheme="majorHAnsi"/>
        </w:rPr>
        <w:t>Deep inner work was required to acquire a healthy mental and emotional state of be</w:t>
      </w:r>
      <w:r w:rsidR="008640A7">
        <w:rPr>
          <w:rFonts w:asciiTheme="majorHAnsi" w:hAnsiTheme="majorHAnsi"/>
        </w:rPr>
        <w:t xml:space="preserve">ing. </w:t>
      </w:r>
    </w:p>
    <w:p w:rsidR="00A9238E" w:rsidRDefault="008640A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the process of inner work,</w:t>
      </w:r>
      <w:r w:rsidR="007206CC">
        <w:rPr>
          <w:rFonts w:asciiTheme="majorHAnsi" w:hAnsiTheme="majorHAnsi"/>
        </w:rPr>
        <w:t xml:space="preserve"> </w:t>
      </w:r>
      <w:r w:rsidR="006274AF">
        <w:rPr>
          <w:rFonts w:asciiTheme="majorHAnsi" w:hAnsiTheme="majorHAnsi"/>
        </w:rPr>
        <w:t xml:space="preserve">I acquired </w:t>
      </w:r>
      <w:r w:rsidR="004157DF">
        <w:rPr>
          <w:rFonts w:asciiTheme="majorHAnsi" w:hAnsiTheme="majorHAnsi"/>
        </w:rPr>
        <w:t>mental and emotional intelligence</w:t>
      </w:r>
      <w:r w:rsidR="001F73BB">
        <w:rPr>
          <w:rFonts w:asciiTheme="majorHAnsi" w:hAnsiTheme="majorHAnsi"/>
        </w:rPr>
        <w:t xml:space="preserve"> and wisdom</w:t>
      </w:r>
      <w:r w:rsidR="004157DF">
        <w:rPr>
          <w:rFonts w:asciiTheme="majorHAnsi" w:hAnsiTheme="majorHAnsi"/>
        </w:rPr>
        <w:t xml:space="preserve">. </w:t>
      </w:r>
    </w:p>
    <w:p w:rsidR="005872C7" w:rsidRDefault="005872C7" w:rsidP="00FA6A71">
      <w:pPr>
        <w:pStyle w:val="NoSpacing"/>
        <w:rPr>
          <w:rFonts w:asciiTheme="majorHAnsi" w:hAnsiTheme="majorHAnsi"/>
          <w:b/>
        </w:rPr>
      </w:pPr>
    </w:p>
    <w:p w:rsidR="00DE0BA4" w:rsidRDefault="00DE0BA4" w:rsidP="00FA6A71">
      <w:pPr>
        <w:pStyle w:val="NoSpacing"/>
        <w:rPr>
          <w:rFonts w:asciiTheme="majorHAnsi" w:hAnsiTheme="majorHAnsi"/>
          <w:b/>
        </w:rPr>
      </w:pPr>
    </w:p>
    <w:p w:rsidR="005872C7" w:rsidRPr="003B4053" w:rsidRDefault="005872C7" w:rsidP="00FA6A71">
      <w:pPr>
        <w:pStyle w:val="NoSpacing"/>
        <w:rPr>
          <w:rFonts w:asciiTheme="majorHAnsi" w:hAnsiTheme="majorHAnsi"/>
          <w:b/>
          <w:sz w:val="28"/>
          <w:szCs w:val="28"/>
        </w:rPr>
      </w:pPr>
      <w:r w:rsidRPr="00FA6A71">
        <w:rPr>
          <w:rFonts w:asciiTheme="majorHAnsi" w:hAnsiTheme="majorHAnsi"/>
          <w:b/>
          <w:sz w:val="28"/>
          <w:szCs w:val="28"/>
        </w:rPr>
        <w:t>MY AYAHUASCA JOURNEY AND REFLECTION OF MY SOUL</w:t>
      </w:r>
    </w:p>
    <w:p w:rsidR="005872C7" w:rsidRDefault="005872C7" w:rsidP="00FA6A71">
      <w:pPr>
        <w:pStyle w:val="NoSpacing"/>
        <w:rPr>
          <w:rFonts w:asciiTheme="majorHAnsi" w:hAnsiTheme="majorHAnsi"/>
          <w:b/>
        </w:rPr>
      </w:pPr>
    </w:p>
    <w:p w:rsidR="00531777" w:rsidRPr="00DE0BA4" w:rsidRDefault="00531777" w:rsidP="00FA6A71">
      <w:pPr>
        <w:pStyle w:val="NoSpacing"/>
        <w:rPr>
          <w:rFonts w:asciiTheme="majorHAnsi" w:hAnsiTheme="majorHAnsi"/>
        </w:rPr>
      </w:pPr>
      <w:r w:rsidRPr="00DE0BA4">
        <w:rPr>
          <w:rFonts w:asciiTheme="majorHAnsi" w:hAnsiTheme="majorHAnsi"/>
        </w:rPr>
        <w:t>MY SPIRITUAL QUEST/ JOURNEY IN PERU</w:t>
      </w:r>
    </w:p>
    <w:p w:rsidR="001F73BB" w:rsidRDefault="001F73B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</w:t>
      </w:r>
      <w:r w:rsidR="00AC43C3">
        <w:rPr>
          <w:rFonts w:asciiTheme="majorHAnsi" w:hAnsiTheme="majorHAnsi"/>
        </w:rPr>
        <w:t xml:space="preserve"> June, 2016, in Pucallpa Peru, I</w:t>
      </w:r>
      <w:r w:rsidR="00E1536E" w:rsidRPr="00E1536E">
        <w:rPr>
          <w:rFonts w:asciiTheme="majorHAnsi" w:hAnsiTheme="majorHAnsi"/>
        </w:rPr>
        <w:t xml:space="preserve"> began</w:t>
      </w:r>
      <w:r>
        <w:rPr>
          <w:rFonts w:asciiTheme="majorHAnsi" w:hAnsiTheme="majorHAnsi"/>
        </w:rPr>
        <w:t xml:space="preserve"> my quest/ journey with </w:t>
      </w:r>
      <w:proofErr w:type="spellStart"/>
      <w:r>
        <w:rPr>
          <w:rFonts w:asciiTheme="majorHAnsi" w:hAnsiTheme="majorHAnsi"/>
        </w:rPr>
        <w:t>Ayahuasca</w:t>
      </w:r>
      <w:proofErr w:type="spellEnd"/>
      <w:r w:rsidR="00DB7E4C">
        <w:rPr>
          <w:rFonts w:asciiTheme="majorHAnsi" w:hAnsiTheme="majorHAnsi"/>
        </w:rPr>
        <w:t xml:space="preserve"> Ceremonies</w:t>
      </w:r>
      <w:r>
        <w:rPr>
          <w:rFonts w:asciiTheme="majorHAnsi" w:hAnsiTheme="majorHAnsi"/>
        </w:rPr>
        <w:t xml:space="preserve">. </w:t>
      </w:r>
    </w:p>
    <w:p w:rsidR="00DB7E4C" w:rsidRDefault="00DB7E4C" w:rsidP="00FA6A71">
      <w:pPr>
        <w:pStyle w:val="NoSpacing"/>
        <w:rPr>
          <w:rFonts w:asciiTheme="majorHAnsi" w:hAnsiTheme="majorHAnsi"/>
        </w:rPr>
      </w:pPr>
    </w:p>
    <w:p w:rsidR="00DB7E4C" w:rsidRDefault="00DB7E4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For the record, in all of my ceremonies, I had very little visionary experiences aside from the geometric patterns and colors when the medicine began working. This was experienced </w:t>
      </w:r>
      <w:r w:rsidR="0063478A">
        <w:rPr>
          <w:rFonts w:asciiTheme="majorHAnsi" w:hAnsiTheme="majorHAnsi"/>
        </w:rPr>
        <w:t xml:space="preserve">only </w:t>
      </w:r>
      <w:r w:rsidR="00F76921">
        <w:rPr>
          <w:rFonts w:asciiTheme="majorHAnsi" w:hAnsiTheme="majorHAnsi"/>
        </w:rPr>
        <w:t>occasionally and</w:t>
      </w:r>
      <w:r>
        <w:rPr>
          <w:rFonts w:asciiTheme="majorHAnsi" w:hAnsiTheme="majorHAnsi"/>
        </w:rPr>
        <w:t xml:space="preserve"> depended on the brew of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. </w:t>
      </w:r>
    </w:p>
    <w:p w:rsidR="0063478A" w:rsidRDefault="00F123B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My experiences were</w:t>
      </w:r>
      <w:r w:rsidR="00DB7E4C">
        <w:rPr>
          <w:rFonts w:asciiTheme="majorHAnsi" w:hAnsiTheme="majorHAnsi"/>
        </w:rPr>
        <w:t xml:space="preserve"> </w:t>
      </w:r>
      <w:r w:rsidR="0063478A">
        <w:rPr>
          <w:rFonts w:asciiTheme="majorHAnsi" w:hAnsiTheme="majorHAnsi"/>
        </w:rPr>
        <w:t xml:space="preserve">mainly of </w:t>
      </w:r>
      <w:r w:rsidR="00DB7E4C">
        <w:rPr>
          <w:rFonts w:asciiTheme="majorHAnsi" w:hAnsiTheme="majorHAnsi"/>
        </w:rPr>
        <w:t>telepathic communication</w:t>
      </w:r>
      <w:r>
        <w:rPr>
          <w:rFonts w:asciiTheme="majorHAnsi" w:hAnsiTheme="majorHAnsi"/>
        </w:rPr>
        <w:t>, direction</w:t>
      </w:r>
      <w:r w:rsidR="00DB7E4C">
        <w:rPr>
          <w:rFonts w:asciiTheme="majorHAnsi" w:hAnsiTheme="majorHAnsi"/>
        </w:rPr>
        <w:t xml:space="preserve"> and instruction. </w:t>
      </w:r>
    </w:p>
    <w:p w:rsidR="00DB7E4C" w:rsidRDefault="00DB7E4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was able to visually see spiritually, when needed. An example would be</w:t>
      </w:r>
      <w:r w:rsidR="0063478A">
        <w:rPr>
          <w:rFonts w:asciiTheme="majorHAnsi" w:hAnsiTheme="majorHAnsi"/>
        </w:rPr>
        <w:t xml:space="preserve"> shadows of my deceased relatives in the lower astral. </w:t>
      </w:r>
    </w:p>
    <w:p w:rsidR="008640A7" w:rsidRDefault="008640A7" w:rsidP="00FA6A71">
      <w:pPr>
        <w:pStyle w:val="NoSpacing"/>
        <w:rPr>
          <w:rFonts w:asciiTheme="majorHAnsi" w:hAnsiTheme="majorHAnsi"/>
        </w:rPr>
      </w:pPr>
    </w:p>
    <w:p w:rsidR="008640A7" w:rsidRDefault="0080014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MY FIRST CEREMONY AT NIMEA KAYA</w:t>
      </w:r>
      <w:r w:rsidR="00F614DE">
        <w:rPr>
          <w:rFonts w:asciiTheme="majorHAnsi" w:hAnsiTheme="majorHAnsi"/>
        </w:rPr>
        <w:t xml:space="preserve"> HEALING CENTER</w:t>
      </w:r>
    </w:p>
    <w:p w:rsidR="001F73BB" w:rsidRDefault="008640A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At </w:t>
      </w:r>
      <w:proofErr w:type="spellStart"/>
      <w:r>
        <w:rPr>
          <w:rFonts w:asciiTheme="majorHAnsi" w:hAnsiTheme="majorHAnsi"/>
        </w:rPr>
        <w:t>Nimea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Kaya</w:t>
      </w:r>
      <w:proofErr w:type="spellEnd"/>
      <w:r>
        <w:rPr>
          <w:rFonts w:asciiTheme="majorHAnsi" w:hAnsiTheme="majorHAnsi"/>
        </w:rPr>
        <w:t xml:space="preserve"> Healing Center</w:t>
      </w:r>
      <w:r w:rsidR="00AC43C3">
        <w:rPr>
          <w:rFonts w:asciiTheme="majorHAnsi" w:hAnsiTheme="majorHAnsi"/>
        </w:rPr>
        <w:t xml:space="preserve">, I was given the </w:t>
      </w:r>
      <w:proofErr w:type="spellStart"/>
      <w:r w:rsidR="00AC43C3">
        <w:rPr>
          <w:rFonts w:asciiTheme="majorHAnsi" w:hAnsiTheme="majorHAnsi"/>
        </w:rPr>
        <w:t>Ayahuasca</w:t>
      </w:r>
      <w:proofErr w:type="spellEnd"/>
      <w:r w:rsidR="00AC43C3">
        <w:rPr>
          <w:rFonts w:asciiTheme="majorHAnsi" w:hAnsiTheme="majorHAnsi"/>
        </w:rPr>
        <w:t xml:space="preserve"> medicine at 8 pm. A short time later, the medicine began to work and</w:t>
      </w:r>
      <w:r w:rsidR="00E1536E" w:rsidRPr="00E1536E">
        <w:rPr>
          <w:rFonts w:asciiTheme="majorHAnsi" w:hAnsiTheme="majorHAnsi"/>
        </w:rPr>
        <w:t xml:space="preserve"> the first t</w:t>
      </w:r>
      <w:r w:rsidR="001F73BB">
        <w:rPr>
          <w:rFonts w:asciiTheme="majorHAnsi" w:hAnsiTheme="majorHAnsi"/>
        </w:rPr>
        <w:t xml:space="preserve">elepathic </w:t>
      </w:r>
      <w:r>
        <w:rPr>
          <w:rFonts w:asciiTheme="majorHAnsi" w:hAnsiTheme="majorHAnsi"/>
        </w:rPr>
        <w:t>conversation that was communicate</w:t>
      </w:r>
      <w:r w:rsidR="006274AF">
        <w:rPr>
          <w:rFonts w:asciiTheme="majorHAnsi" w:hAnsiTheme="majorHAnsi"/>
        </w:rPr>
        <w:t xml:space="preserve">d to me </w:t>
      </w:r>
      <w:r>
        <w:rPr>
          <w:rFonts w:asciiTheme="majorHAnsi" w:hAnsiTheme="majorHAnsi"/>
        </w:rPr>
        <w:t xml:space="preserve">was </w:t>
      </w:r>
      <w:r w:rsidR="006274AF">
        <w:rPr>
          <w:rFonts w:asciiTheme="majorHAnsi" w:hAnsiTheme="majorHAnsi"/>
        </w:rPr>
        <w:t xml:space="preserve">as follows. </w:t>
      </w:r>
      <w:r w:rsidR="00E1536E">
        <w:rPr>
          <w:rFonts w:asciiTheme="majorHAnsi" w:hAnsiTheme="majorHAnsi"/>
        </w:rPr>
        <w:t xml:space="preserve"> </w:t>
      </w:r>
    </w:p>
    <w:p w:rsidR="00572DC0" w:rsidRDefault="00E1536E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“ How</w:t>
      </w:r>
      <w:proofErr w:type="gramEnd"/>
      <w:r>
        <w:rPr>
          <w:rFonts w:asciiTheme="majorHAnsi" w:hAnsiTheme="majorHAnsi"/>
        </w:rPr>
        <w:t xml:space="preserve"> far do you want to take this? </w:t>
      </w:r>
      <w:r w:rsidR="001F73BB">
        <w:rPr>
          <w:rFonts w:asciiTheme="majorHAnsi" w:hAnsiTheme="majorHAnsi"/>
        </w:rPr>
        <w:t>“</w:t>
      </w:r>
      <w:r>
        <w:rPr>
          <w:rFonts w:asciiTheme="majorHAnsi" w:hAnsiTheme="majorHAnsi"/>
        </w:rPr>
        <w:t xml:space="preserve">. </w:t>
      </w:r>
    </w:p>
    <w:p w:rsidR="008640A7" w:rsidRDefault="00E1536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I replied, </w:t>
      </w:r>
      <w:proofErr w:type="gramStart"/>
      <w:r>
        <w:rPr>
          <w:rFonts w:asciiTheme="majorHAnsi" w:hAnsiTheme="majorHAnsi"/>
        </w:rPr>
        <w:t>“ I</w:t>
      </w:r>
      <w:proofErr w:type="gramEnd"/>
      <w:r>
        <w:rPr>
          <w:rFonts w:asciiTheme="majorHAnsi" w:hAnsiTheme="majorHAnsi"/>
        </w:rPr>
        <w:t xml:space="preserve"> </w:t>
      </w:r>
      <w:r w:rsidR="001F73BB">
        <w:rPr>
          <w:rFonts w:asciiTheme="majorHAnsi" w:hAnsiTheme="majorHAnsi"/>
        </w:rPr>
        <w:t xml:space="preserve">am </w:t>
      </w:r>
      <w:r>
        <w:rPr>
          <w:rFonts w:asciiTheme="majorHAnsi" w:hAnsiTheme="majorHAnsi"/>
        </w:rPr>
        <w:t>devastated at what I have learned</w:t>
      </w:r>
      <w:r w:rsidR="00A9238E">
        <w:rPr>
          <w:rFonts w:asciiTheme="majorHAnsi" w:hAnsiTheme="majorHAnsi"/>
        </w:rPr>
        <w:t xml:space="preserve"> </w:t>
      </w:r>
      <w:r w:rsidR="006274AF" w:rsidRPr="006274AF">
        <w:rPr>
          <w:rFonts w:asciiTheme="majorHAnsi" w:hAnsiTheme="majorHAnsi"/>
          <w:sz w:val="20"/>
          <w:szCs w:val="20"/>
        </w:rPr>
        <w:t>(</w:t>
      </w:r>
      <w:r w:rsidR="00A9238E" w:rsidRPr="006274AF">
        <w:rPr>
          <w:rFonts w:asciiTheme="majorHAnsi" w:hAnsiTheme="majorHAnsi"/>
          <w:sz w:val="20"/>
          <w:szCs w:val="20"/>
        </w:rPr>
        <w:t>about the</w:t>
      </w:r>
      <w:r w:rsidR="001F73BB" w:rsidRPr="006274AF">
        <w:rPr>
          <w:rFonts w:asciiTheme="majorHAnsi" w:hAnsiTheme="majorHAnsi"/>
          <w:sz w:val="20"/>
          <w:szCs w:val="20"/>
        </w:rPr>
        <w:t xml:space="preserve"> control</w:t>
      </w:r>
      <w:r w:rsidR="00A9238E" w:rsidRPr="006274AF">
        <w:rPr>
          <w:rFonts w:asciiTheme="majorHAnsi" w:hAnsiTheme="majorHAnsi"/>
          <w:sz w:val="20"/>
          <w:szCs w:val="20"/>
        </w:rPr>
        <w:t xml:space="preserve"> structure of the world )</w:t>
      </w:r>
      <w:r w:rsidR="001F73BB">
        <w:rPr>
          <w:rFonts w:asciiTheme="majorHAnsi" w:hAnsiTheme="majorHAnsi"/>
        </w:rPr>
        <w:t xml:space="preserve"> and</w:t>
      </w:r>
      <w:r>
        <w:rPr>
          <w:rFonts w:asciiTheme="majorHAnsi" w:hAnsiTheme="majorHAnsi"/>
        </w:rPr>
        <w:t xml:space="preserve"> I am concerned about</w:t>
      </w:r>
      <w:r w:rsidR="00E27F0E">
        <w:rPr>
          <w:rFonts w:asciiTheme="majorHAnsi" w:hAnsiTheme="majorHAnsi"/>
        </w:rPr>
        <w:t xml:space="preserve"> the futur</w:t>
      </w:r>
      <w:r w:rsidR="001F73BB">
        <w:rPr>
          <w:rFonts w:asciiTheme="majorHAnsi" w:hAnsiTheme="majorHAnsi"/>
        </w:rPr>
        <w:t xml:space="preserve">e of the younger generation. </w:t>
      </w:r>
      <w:r w:rsidR="00E27F0E">
        <w:rPr>
          <w:rFonts w:asciiTheme="majorHAnsi" w:hAnsiTheme="majorHAnsi"/>
        </w:rPr>
        <w:t>I need a life purpose</w:t>
      </w:r>
      <w:r w:rsidR="001F73BB">
        <w:rPr>
          <w:rFonts w:asciiTheme="majorHAnsi" w:hAnsiTheme="majorHAnsi"/>
        </w:rPr>
        <w:t xml:space="preserve"> to serve humanity</w:t>
      </w:r>
      <w:r w:rsidR="008640A7">
        <w:rPr>
          <w:rFonts w:asciiTheme="majorHAnsi" w:hAnsiTheme="majorHAnsi"/>
        </w:rPr>
        <w:t xml:space="preserve"> “. </w:t>
      </w:r>
    </w:p>
    <w:p w:rsidR="00572DC0" w:rsidRDefault="008640A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was asked, </w:t>
      </w:r>
      <w:proofErr w:type="gramStart"/>
      <w:r w:rsidR="00E27F0E">
        <w:rPr>
          <w:rFonts w:asciiTheme="majorHAnsi" w:hAnsiTheme="majorHAnsi"/>
        </w:rPr>
        <w:t>“ Would</w:t>
      </w:r>
      <w:proofErr w:type="gramEnd"/>
      <w:r w:rsidR="00E27F0E">
        <w:rPr>
          <w:rFonts w:asciiTheme="majorHAnsi" w:hAnsiTheme="majorHAnsi"/>
        </w:rPr>
        <w:t xml:space="preserve"> yo</w:t>
      </w:r>
      <w:r w:rsidR="001F73BB">
        <w:rPr>
          <w:rFonts w:asciiTheme="majorHAnsi" w:hAnsiTheme="majorHAnsi"/>
        </w:rPr>
        <w:t>u like to walk a shamanic path?</w:t>
      </w:r>
      <w:r w:rsidR="00E27F0E">
        <w:rPr>
          <w:rFonts w:asciiTheme="majorHAnsi" w:hAnsiTheme="majorHAnsi"/>
        </w:rPr>
        <w:t xml:space="preserve">“.  </w:t>
      </w:r>
    </w:p>
    <w:p w:rsidR="008640A7" w:rsidRDefault="00E912FA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said </w:t>
      </w:r>
      <w:proofErr w:type="gramStart"/>
      <w:r>
        <w:rPr>
          <w:rFonts w:asciiTheme="majorHAnsi" w:hAnsiTheme="majorHAnsi"/>
        </w:rPr>
        <w:t>“ Okay</w:t>
      </w:r>
      <w:proofErr w:type="gramEnd"/>
      <w:r>
        <w:rPr>
          <w:rFonts w:asciiTheme="majorHAnsi" w:hAnsiTheme="majorHAnsi"/>
        </w:rPr>
        <w:t>.</w:t>
      </w:r>
      <w:r w:rsidR="008640A7">
        <w:rPr>
          <w:rFonts w:asciiTheme="majorHAnsi" w:hAnsiTheme="majorHAnsi"/>
        </w:rPr>
        <w:t xml:space="preserve"> “. </w:t>
      </w:r>
    </w:p>
    <w:p w:rsidR="008640A7" w:rsidRDefault="008640A7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“ It</w:t>
      </w:r>
      <w:proofErr w:type="gramEnd"/>
      <w:r>
        <w:rPr>
          <w:rFonts w:asciiTheme="majorHAnsi" w:hAnsiTheme="majorHAnsi"/>
        </w:rPr>
        <w:t xml:space="preserve"> will be the shamanic path of an educator “ . </w:t>
      </w:r>
    </w:p>
    <w:p w:rsidR="00E236C9" w:rsidRDefault="001F73BB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was then instructed</w:t>
      </w:r>
      <w:proofErr w:type="gramStart"/>
      <w:r w:rsidR="00F123BE">
        <w:rPr>
          <w:rFonts w:asciiTheme="majorHAnsi" w:hAnsiTheme="majorHAnsi"/>
        </w:rPr>
        <w:t>,</w:t>
      </w:r>
      <w:r w:rsidR="00E27F0E">
        <w:rPr>
          <w:rFonts w:asciiTheme="majorHAnsi" w:hAnsiTheme="majorHAnsi"/>
        </w:rPr>
        <w:t>“</w:t>
      </w:r>
      <w:proofErr w:type="gramEnd"/>
      <w:r w:rsidR="00E27F0E">
        <w:rPr>
          <w:rFonts w:asciiTheme="majorHAnsi" w:hAnsiTheme="majorHAnsi"/>
        </w:rPr>
        <w:t xml:space="preserve"> You must do 3</w:t>
      </w:r>
      <w:r w:rsidR="008640A7">
        <w:rPr>
          <w:rFonts w:asciiTheme="majorHAnsi" w:hAnsiTheme="majorHAnsi"/>
        </w:rPr>
        <w:t xml:space="preserve"> things</w:t>
      </w:r>
      <w:r w:rsidR="00800140">
        <w:rPr>
          <w:rFonts w:asciiTheme="majorHAnsi" w:hAnsiTheme="majorHAnsi"/>
        </w:rPr>
        <w:t xml:space="preserve"> w</w:t>
      </w:r>
      <w:r w:rsidR="008640A7">
        <w:rPr>
          <w:rFonts w:asciiTheme="majorHAnsi" w:hAnsiTheme="majorHAnsi"/>
        </w:rPr>
        <w:t>hen you return home. Y</w:t>
      </w:r>
      <w:r w:rsidR="00F123BE">
        <w:rPr>
          <w:rFonts w:asciiTheme="majorHAnsi" w:hAnsiTheme="majorHAnsi"/>
        </w:rPr>
        <w:t xml:space="preserve">ou must quit your job, purge </w:t>
      </w:r>
      <w:r w:rsidR="00E27F0E">
        <w:rPr>
          <w:rFonts w:asciiTheme="majorHAnsi" w:hAnsiTheme="majorHAnsi"/>
        </w:rPr>
        <w:t>of all of your belongings and return to Peru to take the medicine</w:t>
      </w:r>
      <w:r>
        <w:rPr>
          <w:rFonts w:asciiTheme="majorHAnsi" w:hAnsiTheme="majorHAnsi"/>
        </w:rPr>
        <w:t xml:space="preserve"> for 1 year</w:t>
      </w:r>
      <w:r w:rsidR="0014611F">
        <w:rPr>
          <w:rFonts w:asciiTheme="majorHAnsi" w:hAnsiTheme="majorHAnsi"/>
        </w:rPr>
        <w:t xml:space="preserve">. </w:t>
      </w:r>
    </w:p>
    <w:p w:rsidR="005A472E" w:rsidRDefault="00E27F0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Understand that your life is no longer your life. You will need</w:t>
      </w:r>
      <w:r w:rsidR="001F73BB">
        <w:rPr>
          <w:rFonts w:asciiTheme="majorHAnsi" w:hAnsiTheme="majorHAnsi"/>
        </w:rPr>
        <w:t xml:space="preserve"> to dedicate your life in serving</w:t>
      </w:r>
      <w:r>
        <w:rPr>
          <w:rFonts w:asciiTheme="majorHAnsi" w:hAnsiTheme="majorHAnsi"/>
        </w:rPr>
        <w:t xml:space="preserve"> humanity from this time on “. </w:t>
      </w:r>
      <w:r w:rsidR="005A472E">
        <w:rPr>
          <w:rFonts w:asciiTheme="majorHAnsi" w:hAnsiTheme="majorHAnsi"/>
        </w:rPr>
        <w:t xml:space="preserve"> </w:t>
      </w:r>
    </w:p>
    <w:p w:rsidR="008640A7" w:rsidRDefault="00572DC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T</w:t>
      </w:r>
      <w:r w:rsidR="00800140">
        <w:rPr>
          <w:rFonts w:asciiTheme="majorHAnsi" w:hAnsiTheme="majorHAnsi"/>
        </w:rPr>
        <w:t>hroughout the</w:t>
      </w:r>
      <w:r w:rsidR="00AC43C3">
        <w:rPr>
          <w:rFonts w:asciiTheme="majorHAnsi" w:hAnsiTheme="majorHAnsi"/>
        </w:rPr>
        <w:t xml:space="preserve"> hours</w:t>
      </w:r>
      <w:r w:rsidR="00800140">
        <w:rPr>
          <w:rFonts w:asciiTheme="majorHAnsi" w:hAnsiTheme="majorHAnsi"/>
        </w:rPr>
        <w:t xml:space="preserve"> in the night</w:t>
      </w:r>
      <w:r>
        <w:rPr>
          <w:rFonts w:asciiTheme="majorHAnsi" w:hAnsiTheme="majorHAnsi"/>
        </w:rPr>
        <w:t xml:space="preserve"> of the ceremony</w:t>
      </w:r>
      <w:r w:rsidR="00AC43C3">
        <w:rPr>
          <w:rFonts w:asciiTheme="majorHAnsi" w:hAnsiTheme="majorHAnsi"/>
        </w:rPr>
        <w:t xml:space="preserve">, </w:t>
      </w:r>
      <w:r w:rsidR="006274AF">
        <w:rPr>
          <w:rFonts w:asciiTheme="majorHAnsi" w:hAnsiTheme="majorHAnsi"/>
        </w:rPr>
        <w:t>I whispered out loud,</w:t>
      </w:r>
      <w:r w:rsidR="00AC43C3">
        <w:rPr>
          <w:rFonts w:asciiTheme="majorHAnsi" w:hAnsiTheme="majorHAnsi"/>
        </w:rPr>
        <w:t>”</w:t>
      </w:r>
      <w:r w:rsidR="00800140">
        <w:rPr>
          <w:rFonts w:asciiTheme="majorHAnsi" w:hAnsiTheme="majorHAnsi"/>
        </w:rPr>
        <w:t>O</w:t>
      </w:r>
      <w:r w:rsidR="001F73BB">
        <w:rPr>
          <w:rFonts w:asciiTheme="majorHAnsi" w:hAnsiTheme="majorHAnsi"/>
        </w:rPr>
        <w:t>k</w:t>
      </w:r>
      <w:r w:rsidR="006274AF">
        <w:rPr>
          <w:rFonts w:asciiTheme="majorHAnsi" w:hAnsiTheme="majorHAnsi"/>
        </w:rPr>
        <w:t>ay, I understand</w:t>
      </w:r>
      <w:r w:rsidR="00AC43C3">
        <w:rPr>
          <w:rFonts w:asciiTheme="majorHAnsi" w:hAnsiTheme="majorHAnsi"/>
        </w:rPr>
        <w:t>”</w:t>
      </w:r>
      <w:r w:rsidR="006274AF">
        <w:rPr>
          <w:rFonts w:asciiTheme="majorHAnsi" w:hAnsiTheme="majorHAnsi"/>
        </w:rPr>
        <w:t>. To this day, I have ver</w:t>
      </w:r>
      <w:r w:rsidR="008640A7">
        <w:rPr>
          <w:rFonts w:asciiTheme="majorHAnsi" w:hAnsiTheme="majorHAnsi"/>
        </w:rPr>
        <w:t xml:space="preserve">y little memory of </w:t>
      </w:r>
      <w:r>
        <w:rPr>
          <w:rFonts w:asciiTheme="majorHAnsi" w:hAnsiTheme="majorHAnsi"/>
        </w:rPr>
        <w:t xml:space="preserve">most of </w:t>
      </w:r>
      <w:r w:rsidR="008640A7">
        <w:rPr>
          <w:rFonts w:asciiTheme="majorHAnsi" w:hAnsiTheme="majorHAnsi"/>
        </w:rPr>
        <w:t>what was conveyed to me</w:t>
      </w:r>
      <w:r w:rsidR="006274AF">
        <w:rPr>
          <w:rFonts w:asciiTheme="majorHAnsi" w:hAnsiTheme="majorHAnsi"/>
        </w:rPr>
        <w:t xml:space="preserve">. </w:t>
      </w:r>
    </w:p>
    <w:p w:rsidR="00E27F0E" w:rsidRDefault="003B4053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that ceremony</w:t>
      </w:r>
      <w:r w:rsidR="008640A7">
        <w:rPr>
          <w:rFonts w:asciiTheme="majorHAnsi" w:hAnsiTheme="majorHAnsi"/>
        </w:rPr>
        <w:t>, I defecated, vomited and grieved until 8 am the next morning</w:t>
      </w:r>
      <w:r>
        <w:rPr>
          <w:rFonts w:asciiTheme="majorHAnsi" w:hAnsiTheme="majorHAnsi"/>
        </w:rPr>
        <w:t xml:space="preserve">. </w:t>
      </w:r>
      <w:r w:rsidR="008640A7">
        <w:rPr>
          <w:rFonts w:asciiTheme="majorHAnsi" w:hAnsiTheme="majorHAnsi"/>
        </w:rPr>
        <w:t xml:space="preserve"> </w:t>
      </w:r>
      <w:r w:rsidR="005A472E">
        <w:rPr>
          <w:rFonts w:asciiTheme="majorHAnsi" w:hAnsiTheme="majorHAnsi"/>
        </w:rPr>
        <w:t xml:space="preserve">This was my first death initiation.  </w:t>
      </w:r>
    </w:p>
    <w:p w:rsidR="001E6D57" w:rsidRDefault="001E6D57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I </w:t>
      </w:r>
      <w:r w:rsidR="00800140">
        <w:rPr>
          <w:rFonts w:asciiTheme="majorHAnsi" w:hAnsiTheme="majorHAnsi"/>
        </w:rPr>
        <w:t xml:space="preserve">was instructed that </w:t>
      </w:r>
      <w:r>
        <w:rPr>
          <w:rFonts w:asciiTheme="majorHAnsi" w:hAnsiTheme="majorHAnsi"/>
        </w:rPr>
        <w:t xml:space="preserve">I must not mix the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medicine with any other plant substance that was offered </w:t>
      </w:r>
      <w:r w:rsidR="00E236C9">
        <w:rPr>
          <w:rFonts w:asciiTheme="majorHAnsi" w:hAnsiTheme="majorHAnsi"/>
          <w:sz w:val="20"/>
          <w:szCs w:val="20"/>
        </w:rPr>
        <w:t>(</w:t>
      </w:r>
      <w:r w:rsidRPr="001B6443">
        <w:rPr>
          <w:rFonts w:asciiTheme="majorHAnsi" w:hAnsiTheme="majorHAnsi"/>
          <w:sz w:val="20"/>
          <w:szCs w:val="20"/>
        </w:rPr>
        <w:t xml:space="preserve">San Pedro, tobacco, </w:t>
      </w:r>
      <w:r w:rsidR="00E236C9">
        <w:rPr>
          <w:rFonts w:asciiTheme="majorHAnsi" w:hAnsiTheme="majorHAnsi"/>
          <w:sz w:val="20"/>
          <w:szCs w:val="20"/>
        </w:rPr>
        <w:t>etc.</w:t>
      </w:r>
      <w:r w:rsidR="001B6443" w:rsidRPr="001B6443">
        <w:rPr>
          <w:rFonts w:asciiTheme="majorHAnsi" w:hAnsiTheme="majorHAnsi"/>
          <w:sz w:val="20"/>
          <w:szCs w:val="20"/>
        </w:rPr>
        <w:t>)</w:t>
      </w:r>
    </w:p>
    <w:p w:rsidR="000A53C4" w:rsidRDefault="00AF2B7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was instructed not to read any mater</w:t>
      </w:r>
      <w:r w:rsidR="00F123BE">
        <w:rPr>
          <w:rFonts w:asciiTheme="majorHAnsi" w:hAnsiTheme="majorHAnsi"/>
        </w:rPr>
        <w:t xml:space="preserve">ial on </w:t>
      </w:r>
      <w:proofErr w:type="spellStart"/>
      <w:r w:rsidR="00F123BE">
        <w:rPr>
          <w:rFonts w:asciiTheme="majorHAnsi" w:hAnsiTheme="majorHAnsi"/>
        </w:rPr>
        <w:t>Ayahuasca</w:t>
      </w:r>
      <w:proofErr w:type="spellEnd"/>
      <w:r w:rsidR="00F123BE">
        <w:rPr>
          <w:rFonts w:asciiTheme="majorHAnsi" w:hAnsiTheme="majorHAnsi"/>
        </w:rPr>
        <w:t xml:space="preserve"> or Shamanism. I understood that t</w:t>
      </w:r>
      <w:r>
        <w:rPr>
          <w:rFonts w:asciiTheme="majorHAnsi" w:hAnsiTheme="majorHAnsi"/>
        </w:rPr>
        <w:t xml:space="preserve">he books on the market were written </w:t>
      </w:r>
      <w:r w:rsidR="00572DC0">
        <w:rPr>
          <w:rFonts w:asciiTheme="majorHAnsi" w:hAnsiTheme="majorHAnsi"/>
        </w:rPr>
        <w:t>by men whose primary interest was</w:t>
      </w:r>
      <w:r>
        <w:rPr>
          <w:rFonts w:asciiTheme="majorHAnsi" w:hAnsiTheme="majorHAnsi"/>
        </w:rPr>
        <w:t xml:space="preserve"> the quest f</w:t>
      </w:r>
      <w:r w:rsidR="003B4053">
        <w:rPr>
          <w:rFonts w:asciiTheme="majorHAnsi" w:hAnsiTheme="majorHAnsi"/>
        </w:rPr>
        <w:t xml:space="preserve">or spiritual knowledge. </w:t>
      </w:r>
    </w:p>
    <w:p w:rsidR="00AF2B7C" w:rsidRDefault="003B4053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was told</w:t>
      </w:r>
      <w:r w:rsidR="00AF2B7C">
        <w:rPr>
          <w:rFonts w:asciiTheme="majorHAnsi" w:hAnsiTheme="majorHAnsi"/>
        </w:rPr>
        <w:t xml:space="preserve"> that my journey will unfold organically without any preconceived thoughts or knowledge</w:t>
      </w:r>
      <w:r w:rsidR="00AF51C5">
        <w:rPr>
          <w:rFonts w:asciiTheme="majorHAnsi" w:hAnsiTheme="majorHAnsi"/>
        </w:rPr>
        <w:t>.</w:t>
      </w:r>
    </w:p>
    <w:p w:rsidR="00580E9F" w:rsidRDefault="00580E9F" w:rsidP="00FA6A71">
      <w:pPr>
        <w:pStyle w:val="NoSpacing"/>
        <w:rPr>
          <w:rFonts w:asciiTheme="majorHAnsi" w:hAnsiTheme="majorHAnsi"/>
        </w:rPr>
      </w:pPr>
    </w:p>
    <w:p w:rsidR="001F5A94" w:rsidRDefault="00E236C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Some</w:t>
      </w:r>
      <w:r w:rsidR="00572DC0">
        <w:rPr>
          <w:rFonts w:asciiTheme="majorHAnsi" w:hAnsiTheme="majorHAnsi"/>
        </w:rPr>
        <w:t>time later</w:t>
      </w:r>
      <w:r>
        <w:rPr>
          <w:rFonts w:asciiTheme="majorHAnsi" w:hAnsiTheme="majorHAnsi"/>
        </w:rPr>
        <w:t xml:space="preserve"> in the year</w:t>
      </w:r>
      <w:r w:rsidR="00572DC0">
        <w:rPr>
          <w:rFonts w:asciiTheme="majorHAnsi" w:hAnsiTheme="majorHAnsi"/>
        </w:rPr>
        <w:t xml:space="preserve">, </w:t>
      </w:r>
      <w:r w:rsidR="00F123BE">
        <w:rPr>
          <w:rFonts w:asciiTheme="majorHAnsi" w:hAnsiTheme="majorHAnsi"/>
        </w:rPr>
        <w:t>I came to understand that I was</w:t>
      </w:r>
      <w:r w:rsidR="001E4F09">
        <w:rPr>
          <w:rFonts w:asciiTheme="majorHAnsi" w:hAnsiTheme="majorHAnsi"/>
        </w:rPr>
        <w:t xml:space="preserve"> instructed to quit my job in food services because I should not be serving </w:t>
      </w:r>
      <w:r w:rsidR="00572DC0">
        <w:rPr>
          <w:rFonts w:asciiTheme="majorHAnsi" w:hAnsiTheme="majorHAnsi"/>
        </w:rPr>
        <w:t>wine or alcoho</w:t>
      </w:r>
      <w:r>
        <w:rPr>
          <w:rFonts w:asciiTheme="majorHAnsi" w:hAnsiTheme="majorHAnsi"/>
        </w:rPr>
        <w:t>l to anyone. A</w:t>
      </w:r>
      <w:r w:rsidR="00572DC0">
        <w:rPr>
          <w:rFonts w:asciiTheme="majorHAnsi" w:hAnsiTheme="majorHAnsi"/>
        </w:rPr>
        <w:t>nd what was spoken abo</w:t>
      </w:r>
      <w:r>
        <w:rPr>
          <w:rFonts w:asciiTheme="majorHAnsi" w:hAnsiTheme="majorHAnsi"/>
        </w:rPr>
        <w:t>ut me in the circle of the staff</w:t>
      </w:r>
      <w:r w:rsidR="00572DC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at the agency of my employment </w:t>
      </w:r>
      <w:r w:rsidR="00572DC0">
        <w:rPr>
          <w:rFonts w:asciiTheme="majorHAnsi" w:hAnsiTheme="majorHAnsi"/>
        </w:rPr>
        <w:t xml:space="preserve">was </w:t>
      </w:r>
      <w:r w:rsidR="00FD08EB">
        <w:rPr>
          <w:rFonts w:asciiTheme="majorHAnsi" w:hAnsiTheme="majorHAnsi"/>
        </w:rPr>
        <w:t xml:space="preserve">not good for my Soul. </w:t>
      </w:r>
      <w:r w:rsidR="001F5A94">
        <w:rPr>
          <w:rFonts w:asciiTheme="majorHAnsi" w:hAnsiTheme="majorHAnsi"/>
        </w:rPr>
        <w:t xml:space="preserve"> </w:t>
      </w:r>
    </w:p>
    <w:p w:rsidR="00580E9F" w:rsidRDefault="00580E9F" w:rsidP="00FA6A71">
      <w:pPr>
        <w:pStyle w:val="NoSpacing"/>
        <w:rPr>
          <w:rFonts w:asciiTheme="majorHAnsi" w:hAnsiTheme="majorHAnsi"/>
        </w:rPr>
      </w:pPr>
    </w:p>
    <w:p w:rsidR="001F5A94" w:rsidRDefault="00572DC0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regards to the instruction to purge my belongings,</w:t>
      </w:r>
      <w:r w:rsidR="00580E9F">
        <w:rPr>
          <w:rFonts w:asciiTheme="majorHAnsi" w:hAnsiTheme="majorHAnsi"/>
        </w:rPr>
        <w:t xml:space="preserve"> I came to understand that the mindless task</w:t>
      </w:r>
      <w:r w:rsidR="00E236C9">
        <w:rPr>
          <w:rFonts w:asciiTheme="majorHAnsi" w:hAnsiTheme="majorHAnsi"/>
        </w:rPr>
        <w:t>s of keeping up a very clean,</w:t>
      </w:r>
      <w:r w:rsidR="00580E9F">
        <w:rPr>
          <w:rFonts w:asciiTheme="majorHAnsi" w:hAnsiTheme="majorHAnsi"/>
        </w:rPr>
        <w:t xml:space="preserve"> organized</w:t>
      </w:r>
      <w:r w:rsidR="00E236C9">
        <w:rPr>
          <w:rFonts w:asciiTheme="majorHAnsi" w:hAnsiTheme="majorHAnsi"/>
        </w:rPr>
        <w:t>, aesthetically beautiful</w:t>
      </w:r>
      <w:r w:rsidR="00580E9F">
        <w:rPr>
          <w:rFonts w:asciiTheme="majorHAnsi" w:hAnsiTheme="majorHAnsi"/>
        </w:rPr>
        <w:t xml:space="preserve"> house took so much of my </w:t>
      </w:r>
      <w:r w:rsidR="00950D0A">
        <w:rPr>
          <w:rFonts w:asciiTheme="majorHAnsi" w:hAnsiTheme="majorHAnsi"/>
        </w:rPr>
        <w:t xml:space="preserve">care and </w:t>
      </w:r>
      <w:r w:rsidR="00580E9F">
        <w:rPr>
          <w:rFonts w:asciiTheme="majorHAnsi" w:hAnsiTheme="majorHAnsi"/>
        </w:rPr>
        <w:t xml:space="preserve">time. This was needed when I was raising my son and </w:t>
      </w:r>
      <w:r w:rsidR="00FD08EB">
        <w:rPr>
          <w:rFonts w:asciiTheme="majorHAnsi" w:hAnsiTheme="majorHAnsi"/>
        </w:rPr>
        <w:t xml:space="preserve">is </w:t>
      </w:r>
      <w:r w:rsidR="00580E9F">
        <w:rPr>
          <w:rFonts w:asciiTheme="majorHAnsi" w:hAnsiTheme="majorHAnsi"/>
        </w:rPr>
        <w:t xml:space="preserve">not needed now or in the future. </w:t>
      </w:r>
    </w:p>
    <w:p w:rsidR="00580E9F" w:rsidRDefault="00580E9F" w:rsidP="00FA6A71">
      <w:pPr>
        <w:pStyle w:val="NoSpacing"/>
        <w:rPr>
          <w:rFonts w:asciiTheme="majorHAnsi" w:hAnsiTheme="majorHAnsi"/>
          <w:sz w:val="20"/>
          <w:szCs w:val="20"/>
        </w:rPr>
      </w:pPr>
    </w:p>
    <w:p w:rsidR="00347695" w:rsidRDefault="00347695" w:rsidP="00FA6A71">
      <w:pPr>
        <w:pStyle w:val="NoSpacing"/>
        <w:rPr>
          <w:rFonts w:asciiTheme="majorHAnsi" w:hAnsiTheme="majorHAnsi"/>
          <w:sz w:val="20"/>
          <w:szCs w:val="20"/>
        </w:rPr>
      </w:pPr>
    </w:p>
    <w:p w:rsidR="00347695" w:rsidRPr="003B4053" w:rsidRDefault="00347695" w:rsidP="00FA6A71">
      <w:pPr>
        <w:pStyle w:val="NoSpacing"/>
        <w:rPr>
          <w:rFonts w:asciiTheme="majorHAnsi" w:hAnsiTheme="majorHAnsi"/>
        </w:rPr>
      </w:pPr>
      <w:r w:rsidRPr="003B4053">
        <w:rPr>
          <w:rFonts w:asciiTheme="majorHAnsi" w:hAnsiTheme="majorHAnsi"/>
        </w:rPr>
        <w:t>SHAMANIC INITIATIONS</w:t>
      </w:r>
    </w:p>
    <w:p w:rsidR="001E6D57" w:rsidRDefault="005A472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th</w:t>
      </w:r>
      <w:r w:rsidR="00AC43C3">
        <w:rPr>
          <w:rFonts w:asciiTheme="majorHAnsi" w:hAnsiTheme="majorHAnsi"/>
        </w:rPr>
        <w:t xml:space="preserve">e </w:t>
      </w:r>
      <w:r w:rsidR="00347695">
        <w:rPr>
          <w:rFonts w:asciiTheme="majorHAnsi" w:hAnsiTheme="majorHAnsi"/>
        </w:rPr>
        <w:t>period of one year I took</w:t>
      </w:r>
      <w:r w:rsidR="00AC43C3">
        <w:rPr>
          <w:rFonts w:asciiTheme="majorHAnsi" w:hAnsiTheme="majorHAnsi"/>
        </w:rPr>
        <w:t xml:space="preserve"> </w:t>
      </w:r>
      <w:r w:rsidR="00347695">
        <w:rPr>
          <w:rFonts w:asciiTheme="majorHAnsi" w:hAnsiTheme="majorHAnsi"/>
        </w:rPr>
        <w:t>54 ceremonies.</w:t>
      </w:r>
      <w:r w:rsidR="00AC43C3">
        <w:rPr>
          <w:rFonts w:asciiTheme="majorHAnsi" w:hAnsiTheme="majorHAnsi"/>
        </w:rPr>
        <w:t xml:space="preserve"> I</w:t>
      </w:r>
      <w:r w:rsidR="00D95C5A">
        <w:rPr>
          <w:rFonts w:asciiTheme="majorHAnsi" w:hAnsiTheme="majorHAnsi"/>
        </w:rPr>
        <w:t xml:space="preserve">n 13 of the 54 ceremonies, </w:t>
      </w:r>
      <w:r w:rsidR="00AC43C3">
        <w:rPr>
          <w:rFonts w:asciiTheme="majorHAnsi" w:hAnsiTheme="majorHAnsi"/>
        </w:rPr>
        <w:t xml:space="preserve">I </w:t>
      </w:r>
      <w:r w:rsidR="00D95C5A">
        <w:rPr>
          <w:rFonts w:asciiTheme="majorHAnsi" w:hAnsiTheme="majorHAnsi"/>
        </w:rPr>
        <w:t>experienced</w:t>
      </w:r>
      <w:r w:rsidR="00AC43C3">
        <w:rPr>
          <w:rFonts w:asciiTheme="majorHAnsi" w:hAnsiTheme="majorHAnsi"/>
        </w:rPr>
        <w:t xml:space="preserve"> </w:t>
      </w:r>
      <w:r w:rsidR="00E236C9">
        <w:rPr>
          <w:rFonts w:asciiTheme="majorHAnsi" w:hAnsiTheme="majorHAnsi"/>
        </w:rPr>
        <w:t>what I consider</w:t>
      </w:r>
      <w:r>
        <w:rPr>
          <w:rFonts w:asciiTheme="majorHAnsi" w:hAnsiTheme="majorHAnsi"/>
        </w:rPr>
        <w:t xml:space="preserve"> initiations</w:t>
      </w:r>
      <w:r w:rsidR="0014611F">
        <w:rPr>
          <w:rFonts w:asciiTheme="majorHAnsi" w:hAnsiTheme="majorHAnsi"/>
        </w:rPr>
        <w:t>.</w:t>
      </w:r>
      <w:ins w:id="22" w:author="Willow" w:date="2019-04-27T06:48:00Z">
        <w:r>
          <w:rPr>
            <w:rFonts w:asciiTheme="majorHAnsi" w:hAnsiTheme="majorHAnsi"/>
          </w:rPr>
          <w:t xml:space="preserve"> </w:t>
        </w:r>
      </w:ins>
    </w:p>
    <w:p w:rsidR="00D95C5A" w:rsidRDefault="001E6D5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800140">
        <w:rPr>
          <w:rFonts w:asciiTheme="majorHAnsi" w:hAnsiTheme="majorHAnsi"/>
        </w:rPr>
        <w:t>n these ceremonies, I</w:t>
      </w:r>
      <w:r>
        <w:rPr>
          <w:rFonts w:asciiTheme="majorHAnsi" w:hAnsiTheme="majorHAnsi"/>
        </w:rPr>
        <w:t xml:space="preserve"> received wha</w:t>
      </w:r>
      <w:r w:rsidR="00AC43C3">
        <w:rPr>
          <w:rFonts w:asciiTheme="majorHAnsi" w:hAnsiTheme="majorHAnsi"/>
        </w:rPr>
        <w:t xml:space="preserve">t I would call “training and </w:t>
      </w:r>
      <w:r>
        <w:rPr>
          <w:rFonts w:asciiTheme="majorHAnsi" w:hAnsiTheme="majorHAnsi"/>
        </w:rPr>
        <w:t>guid</w:t>
      </w:r>
      <w:r w:rsidR="00AC43C3">
        <w:rPr>
          <w:rFonts w:asciiTheme="majorHAnsi" w:hAnsiTheme="majorHAnsi"/>
        </w:rPr>
        <w:t>e lines “</w:t>
      </w:r>
      <w:r w:rsidR="00D95C5A">
        <w:rPr>
          <w:rFonts w:asciiTheme="majorHAnsi" w:hAnsiTheme="majorHAnsi"/>
        </w:rPr>
        <w:t xml:space="preserve">. </w:t>
      </w:r>
    </w:p>
    <w:p w:rsidR="001E6D57" w:rsidRDefault="00D95C5A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As follows is some instruction of what I was given. </w:t>
      </w:r>
    </w:p>
    <w:p w:rsidR="001E6D57" w:rsidRDefault="001E6D5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* When you are attacked by the dark force</w:t>
      </w:r>
      <w:r w:rsidR="00AC43C3">
        <w:rPr>
          <w:rFonts w:asciiTheme="majorHAnsi" w:hAnsiTheme="majorHAnsi"/>
        </w:rPr>
        <w:t>s, you must never strike back to</w:t>
      </w:r>
      <w:r>
        <w:rPr>
          <w:rFonts w:asciiTheme="majorHAnsi" w:hAnsiTheme="majorHAnsi"/>
        </w:rPr>
        <w:t xml:space="preserve"> attack. </w:t>
      </w:r>
      <w:r w:rsidR="00712EA3">
        <w:rPr>
          <w:rFonts w:asciiTheme="majorHAnsi" w:hAnsiTheme="majorHAnsi"/>
        </w:rPr>
        <w:t xml:space="preserve">This is sorcery. </w:t>
      </w:r>
    </w:p>
    <w:p w:rsidR="001E6D57" w:rsidRDefault="001E6D5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You must learn to defend </w:t>
      </w:r>
      <w:r w:rsidR="00347695">
        <w:rPr>
          <w:rFonts w:asciiTheme="majorHAnsi" w:hAnsiTheme="majorHAnsi"/>
        </w:rPr>
        <w:t xml:space="preserve">and protect </w:t>
      </w:r>
      <w:r>
        <w:rPr>
          <w:rFonts w:asciiTheme="majorHAnsi" w:hAnsiTheme="majorHAnsi"/>
        </w:rPr>
        <w:t xml:space="preserve">yourself. </w:t>
      </w:r>
    </w:p>
    <w:p w:rsidR="00347695" w:rsidRDefault="00347695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You must </w:t>
      </w:r>
      <w:r w:rsidR="0014611F">
        <w:rPr>
          <w:rFonts w:asciiTheme="majorHAnsi" w:hAnsiTheme="majorHAnsi"/>
        </w:rPr>
        <w:t>always</w:t>
      </w:r>
      <w:ins w:id="23" w:author="Willow" w:date="2019-04-27T06:48:00Z">
        <w:r w:rsidR="00D95C5A">
          <w:rPr>
            <w:rFonts w:asciiTheme="majorHAnsi" w:hAnsiTheme="majorHAnsi"/>
          </w:rPr>
          <w:t xml:space="preserve"> </w:t>
        </w:r>
      </w:ins>
      <w:r>
        <w:rPr>
          <w:rFonts w:asciiTheme="majorHAnsi" w:hAnsiTheme="majorHAnsi"/>
        </w:rPr>
        <w:t xml:space="preserve">attempt to use the forces of light in situations. </w:t>
      </w:r>
    </w:p>
    <w:p w:rsidR="00E617D4" w:rsidRDefault="00E617D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You can return that what was sent to you. </w:t>
      </w:r>
    </w:p>
    <w:p w:rsidR="00FD08EB" w:rsidRDefault="00FD08EB" w:rsidP="00FD08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You cannot afford to not to protect yourself daily. </w:t>
      </w:r>
    </w:p>
    <w:p w:rsidR="00D95C5A" w:rsidRDefault="00FD08EB" w:rsidP="00D95C5A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D95C5A">
        <w:rPr>
          <w:rFonts w:asciiTheme="majorHAnsi" w:hAnsiTheme="majorHAnsi"/>
        </w:rPr>
        <w:t xml:space="preserve"> I was given instruction on a method of how to protect myself on a daily basis. </w:t>
      </w:r>
    </w:p>
    <w:p w:rsidR="00FD08EB" w:rsidRDefault="00FD08EB" w:rsidP="00FD08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At times, it would be wise to not resist up </w:t>
      </w:r>
      <w:r w:rsidR="00950D0A">
        <w:rPr>
          <w:rFonts w:asciiTheme="majorHAnsi" w:hAnsiTheme="majorHAnsi"/>
        </w:rPr>
        <w:t>in arms of the oncoming force. R</w:t>
      </w:r>
      <w:r>
        <w:rPr>
          <w:rFonts w:asciiTheme="majorHAnsi" w:hAnsiTheme="majorHAnsi"/>
        </w:rPr>
        <w:t xml:space="preserve">elax and deal with </w:t>
      </w:r>
    </w:p>
    <w:p w:rsidR="00950D0A" w:rsidRDefault="00FD08EB" w:rsidP="00FD08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receptive</w:t>
      </w:r>
      <w:proofErr w:type="gramEnd"/>
      <w:r>
        <w:rPr>
          <w:rFonts w:asciiTheme="majorHAnsi" w:hAnsiTheme="majorHAnsi"/>
        </w:rPr>
        <w:t xml:space="preserve"> awarene</w:t>
      </w:r>
      <w:r w:rsidR="00950D0A">
        <w:rPr>
          <w:rFonts w:asciiTheme="majorHAnsi" w:hAnsiTheme="majorHAnsi"/>
        </w:rPr>
        <w:t>ss. B</w:t>
      </w:r>
      <w:r>
        <w:rPr>
          <w:rFonts w:asciiTheme="majorHAnsi" w:hAnsiTheme="majorHAnsi"/>
        </w:rPr>
        <w:t xml:space="preserve">uild strength </w:t>
      </w:r>
      <w:r w:rsidR="00950D0A">
        <w:rPr>
          <w:rFonts w:asciiTheme="majorHAnsi" w:hAnsiTheme="majorHAnsi"/>
        </w:rPr>
        <w:t xml:space="preserve">and protection </w:t>
      </w:r>
      <w:r>
        <w:rPr>
          <w:rFonts w:asciiTheme="majorHAnsi" w:hAnsiTheme="majorHAnsi"/>
        </w:rPr>
        <w:t>withi</w:t>
      </w:r>
      <w:r w:rsidR="00950D0A">
        <w:rPr>
          <w:rFonts w:asciiTheme="majorHAnsi" w:hAnsiTheme="majorHAnsi"/>
        </w:rPr>
        <w:t>n, then reinforce it</w:t>
      </w:r>
      <w:r>
        <w:rPr>
          <w:rFonts w:asciiTheme="majorHAnsi" w:hAnsiTheme="majorHAnsi"/>
        </w:rPr>
        <w:t xml:space="preserve"> throughout your</w:t>
      </w:r>
    </w:p>
    <w:p w:rsidR="00FD08EB" w:rsidRDefault="00950D0A" w:rsidP="00FD08E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FD08EB">
        <w:rPr>
          <w:rFonts w:asciiTheme="majorHAnsi" w:hAnsiTheme="majorHAnsi"/>
        </w:rPr>
        <w:t xml:space="preserve"> </w:t>
      </w:r>
      <w:proofErr w:type="gramStart"/>
      <w:r w:rsidR="00FD08EB">
        <w:rPr>
          <w:rFonts w:asciiTheme="majorHAnsi" w:hAnsiTheme="majorHAnsi"/>
        </w:rPr>
        <w:t>being</w:t>
      </w:r>
      <w:proofErr w:type="gramEnd"/>
      <w:r w:rsidR="00FD08EB">
        <w:rPr>
          <w:rFonts w:asciiTheme="majorHAnsi" w:hAnsiTheme="majorHAnsi"/>
        </w:rPr>
        <w:t>.</w:t>
      </w:r>
    </w:p>
    <w:p w:rsidR="00D95C5A" w:rsidRDefault="00D95C5A" w:rsidP="00E617D4">
      <w:pPr>
        <w:pStyle w:val="NoSpacing"/>
        <w:rPr>
          <w:rFonts w:asciiTheme="majorHAnsi" w:hAnsiTheme="majorHAnsi"/>
        </w:rPr>
      </w:pPr>
    </w:p>
    <w:p w:rsidR="00E617D4" w:rsidRDefault="00E617D4" w:rsidP="00E617D4">
      <w:pPr>
        <w:pStyle w:val="NoSpacing"/>
        <w:rPr>
          <w:rFonts w:asciiTheme="majorHAnsi" w:hAnsiTheme="majorHAnsi"/>
        </w:rPr>
      </w:pPr>
    </w:p>
    <w:p w:rsidR="001E6D57" w:rsidRDefault="00AF51C5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WHO OR WHAT CONVERSED WITH ME IN MY AYAHUASCA CEREMONIES</w:t>
      </w:r>
    </w:p>
    <w:p w:rsidR="00D95C5A" w:rsidRDefault="00347695" w:rsidP="00347695">
      <w:pPr>
        <w:pStyle w:val="NoSpacing"/>
        <w:rPr>
          <w:ins w:id="24" w:author="Willow" w:date="2019-04-27T06:48:00Z"/>
          <w:rFonts w:asciiTheme="majorHAnsi" w:hAnsiTheme="majorHAnsi"/>
        </w:rPr>
      </w:pPr>
      <w:r>
        <w:rPr>
          <w:rFonts w:asciiTheme="majorHAnsi" w:hAnsiTheme="majorHAnsi"/>
        </w:rPr>
        <w:t xml:space="preserve">It is my belief that the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</w:t>
      </w:r>
      <w:r w:rsidR="00D95C5A">
        <w:rPr>
          <w:rFonts w:asciiTheme="majorHAnsi" w:hAnsiTheme="majorHAnsi"/>
        </w:rPr>
        <w:t xml:space="preserve">or </w:t>
      </w:r>
      <w:proofErr w:type="spellStart"/>
      <w:r w:rsidR="00D95C5A">
        <w:rPr>
          <w:rFonts w:asciiTheme="majorHAnsi" w:hAnsiTheme="majorHAnsi"/>
        </w:rPr>
        <w:t>Chrucuna</w:t>
      </w:r>
      <w:proofErr w:type="spellEnd"/>
      <w:r w:rsidR="00D95C5A">
        <w:rPr>
          <w:rFonts w:asciiTheme="majorHAnsi" w:hAnsiTheme="majorHAnsi"/>
        </w:rPr>
        <w:t xml:space="preserve"> Plant Spirit </w:t>
      </w:r>
      <w:r>
        <w:rPr>
          <w:rFonts w:asciiTheme="majorHAnsi" w:hAnsiTheme="majorHAnsi"/>
        </w:rPr>
        <w:t>was not communicating</w:t>
      </w:r>
      <w:r w:rsidR="00D95C5A">
        <w:rPr>
          <w:rFonts w:asciiTheme="majorHAnsi" w:hAnsiTheme="majorHAnsi"/>
        </w:rPr>
        <w:t>, instructing</w:t>
      </w:r>
      <w:r>
        <w:rPr>
          <w:rFonts w:asciiTheme="majorHAnsi" w:hAnsiTheme="majorHAnsi"/>
        </w:rPr>
        <w:t xml:space="preserve"> or directing my journey. The</w:t>
      </w:r>
      <w:r w:rsidR="00AF51C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wisdom was too profound. </w:t>
      </w:r>
    </w:p>
    <w:p w:rsidR="00AF51C5" w:rsidRDefault="00347695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believe that it was the Divine Mother. </w:t>
      </w:r>
    </w:p>
    <w:p w:rsidR="00BB717F" w:rsidRDefault="00BB717F" w:rsidP="00347695">
      <w:pPr>
        <w:pStyle w:val="NoSpacing"/>
        <w:rPr>
          <w:rFonts w:asciiTheme="majorHAnsi" w:hAnsiTheme="majorHAnsi"/>
        </w:rPr>
      </w:pPr>
    </w:p>
    <w:p w:rsidR="00950D0A" w:rsidRDefault="00D95C5A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Prior to taking </w:t>
      </w:r>
      <w:proofErr w:type="spellStart"/>
      <w:r>
        <w:rPr>
          <w:rFonts w:asciiTheme="majorHAnsi" w:hAnsiTheme="majorHAnsi"/>
        </w:rPr>
        <w:t>Ayahausca</w:t>
      </w:r>
      <w:proofErr w:type="spellEnd"/>
      <w:r>
        <w:rPr>
          <w:rFonts w:asciiTheme="majorHAnsi" w:hAnsiTheme="majorHAnsi"/>
        </w:rPr>
        <w:t xml:space="preserve"> Ceremonies, I gave no thought or consideration in walking a shamanic path</w:t>
      </w:r>
      <w:r w:rsidR="00950D0A">
        <w:rPr>
          <w:rFonts w:asciiTheme="majorHAnsi" w:hAnsiTheme="majorHAnsi"/>
        </w:rPr>
        <w:t xml:space="preserve"> or taking a shamanic oath</w:t>
      </w:r>
      <w:r>
        <w:rPr>
          <w:rFonts w:asciiTheme="majorHAnsi" w:hAnsiTheme="majorHAnsi"/>
        </w:rPr>
        <w:t xml:space="preserve">.  </w:t>
      </w:r>
    </w:p>
    <w:p w:rsidR="00BB717F" w:rsidRDefault="00950D0A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</w:t>
      </w:r>
      <w:r w:rsidR="00E236C9">
        <w:rPr>
          <w:rFonts w:asciiTheme="majorHAnsi" w:hAnsiTheme="majorHAnsi"/>
        </w:rPr>
        <w:t xml:space="preserve">with all the faults of my own, </w:t>
      </w:r>
      <w:r>
        <w:rPr>
          <w:rFonts w:asciiTheme="majorHAnsi" w:hAnsiTheme="majorHAnsi"/>
        </w:rPr>
        <w:t>w</w:t>
      </w:r>
      <w:r w:rsidR="00BB717F">
        <w:rPr>
          <w:rFonts w:asciiTheme="majorHAnsi" w:hAnsiTheme="majorHAnsi"/>
        </w:rPr>
        <w:t>ho am I to give thought or believe that</w:t>
      </w:r>
      <w:r w:rsidR="00FD08EB">
        <w:rPr>
          <w:rFonts w:asciiTheme="majorHAnsi" w:hAnsiTheme="majorHAnsi"/>
        </w:rPr>
        <w:t xml:space="preserve"> I am worthy to walk this </w:t>
      </w:r>
      <w:proofErr w:type="gramStart"/>
      <w:r w:rsidR="00FD08EB">
        <w:rPr>
          <w:rFonts w:asciiTheme="majorHAnsi" w:hAnsiTheme="majorHAnsi"/>
        </w:rPr>
        <w:t>path</w:t>
      </w:r>
      <w:r w:rsidR="00BB717F">
        <w:rPr>
          <w:rFonts w:asciiTheme="majorHAnsi" w:hAnsiTheme="majorHAnsi"/>
        </w:rPr>
        <w:t xml:space="preserve"> ?</w:t>
      </w:r>
      <w:proofErr w:type="gramEnd"/>
      <w:r w:rsidR="00BB717F">
        <w:rPr>
          <w:rFonts w:asciiTheme="majorHAnsi" w:hAnsiTheme="majorHAnsi"/>
        </w:rPr>
        <w:t xml:space="preserve"> </w:t>
      </w:r>
    </w:p>
    <w:p w:rsidR="00BB717F" w:rsidRDefault="00D95C5A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This </w:t>
      </w:r>
      <w:r w:rsidR="00BB717F">
        <w:rPr>
          <w:rFonts w:asciiTheme="majorHAnsi" w:hAnsiTheme="majorHAnsi"/>
        </w:rPr>
        <w:t xml:space="preserve">interest </w:t>
      </w:r>
      <w:r>
        <w:rPr>
          <w:rFonts w:asciiTheme="majorHAnsi" w:hAnsiTheme="majorHAnsi"/>
        </w:rPr>
        <w:t xml:space="preserve">or consideration is not something that </w:t>
      </w:r>
      <w:r w:rsidR="00BB717F">
        <w:rPr>
          <w:rFonts w:asciiTheme="majorHAnsi" w:hAnsiTheme="majorHAnsi"/>
        </w:rPr>
        <w:t xml:space="preserve">I entertained. </w:t>
      </w:r>
      <w:del w:id="25" w:author="Willow" w:date="2019-04-27T06:48:00Z">
        <w:r w:rsidR="00BB717F">
          <w:rPr>
            <w:rFonts w:asciiTheme="majorHAnsi" w:hAnsiTheme="majorHAnsi"/>
          </w:rPr>
          <w:delText xml:space="preserve"> </w:delText>
        </w:r>
      </w:del>
    </w:p>
    <w:p w:rsidR="00BB717F" w:rsidRDefault="00BB717F" w:rsidP="00347695">
      <w:pPr>
        <w:pStyle w:val="NoSpacing"/>
        <w:rPr>
          <w:rFonts w:asciiTheme="majorHAnsi" w:hAnsiTheme="majorHAnsi"/>
        </w:rPr>
      </w:pPr>
    </w:p>
    <w:p w:rsidR="00AF51C5" w:rsidRDefault="00AF51C5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regards to the information that I received, I came to realize that</w:t>
      </w:r>
      <w:r w:rsidR="00347695">
        <w:rPr>
          <w:rFonts w:asciiTheme="majorHAnsi" w:hAnsiTheme="majorHAnsi"/>
        </w:rPr>
        <w:t xml:space="preserve"> 85%</w:t>
      </w:r>
      <w:r>
        <w:rPr>
          <w:rFonts w:asciiTheme="majorHAnsi" w:hAnsiTheme="majorHAnsi"/>
        </w:rPr>
        <w:t xml:space="preserve"> of the knowled</w:t>
      </w:r>
      <w:r w:rsidR="00950D0A">
        <w:rPr>
          <w:rFonts w:asciiTheme="majorHAnsi" w:hAnsiTheme="majorHAnsi"/>
        </w:rPr>
        <w:t>ge that was communicated to me</w:t>
      </w:r>
      <w:r w:rsidR="000A53C4">
        <w:rPr>
          <w:rFonts w:asciiTheme="majorHAnsi" w:hAnsiTheme="majorHAnsi"/>
        </w:rPr>
        <w:t>, lived in me</w:t>
      </w:r>
      <w:r w:rsidR="00347695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I acquired this knowledge </w:t>
      </w:r>
      <w:r w:rsidR="001F1CCC">
        <w:rPr>
          <w:rFonts w:asciiTheme="majorHAnsi" w:hAnsiTheme="majorHAnsi"/>
        </w:rPr>
        <w:t xml:space="preserve">and knowing </w:t>
      </w:r>
      <w:r>
        <w:rPr>
          <w:rFonts w:asciiTheme="majorHAnsi" w:hAnsiTheme="majorHAnsi"/>
        </w:rPr>
        <w:t>through years of reading, learning and living. I had integrated my Souls consciousness</w:t>
      </w:r>
      <w:r w:rsidR="00B13D04">
        <w:rPr>
          <w:rFonts w:asciiTheme="majorHAnsi" w:hAnsiTheme="majorHAnsi"/>
        </w:rPr>
        <w:t xml:space="preserve"> and capacities</w:t>
      </w:r>
      <w:r w:rsidR="007873FC">
        <w:rPr>
          <w:rFonts w:asciiTheme="majorHAnsi" w:hAnsiTheme="majorHAnsi"/>
        </w:rPr>
        <w:t xml:space="preserve"> through </w:t>
      </w:r>
      <w:r w:rsidR="001F1CCC">
        <w:rPr>
          <w:rFonts w:asciiTheme="majorHAnsi" w:hAnsiTheme="majorHAnsi"/>
        </w:rPr>
        <w:t>the</w:t>
      </w:r>
      <w:r w:rsidR="007873FC">
        <w:rPr>
          <w:rFonts w:asciiTheme="majorHAnsi" w:hAnsiTheme="majorHAnsi"/>
        </w:rPr>
        <w:t xml:space="preserve"> depth </w:t>
      </w:r>
      <w:r w:rsidR="001F1CCC">
        <w:rPr>
          <w:rFonts w:asciiTheme="majorHAnsi" w:hAnsiTheme="majorHAnsi"/>
        </w:rPr>
        <w:t>of</w:t>
      </w:r>
      <w:r w:rsidR="007873FC">
        <w:rPr>
          <w:rFonts w:asciiTheme="majorHAnsi" w:hAnsiTheme="majorHAnsi"/>
        </w:rPr>
        <w:t xml:space="preserve"> inner work since the age of 24</w:t>
      </w:r>
      <w:r>
        <w:rPr>
          <w:rFonts w:asciiTheme="majorHAnsi" w:hAnsiTheme="majorHAnsi"/>
        </w:rPr>
        <w:t xml:space="preserve">. </w:t>
      </w:r>
    </w:p>
    <w:p w:rsidR="007873FC" w:rsidRDefault="007873FC" w:rsidP="00347695">
      <w:pPr>
        <w:pStyle w:val="NoSpacing"/>
        <w:rPr>
          <w:rFonts w:asciiTheme="majorHAnsi" w:hAnsiTheme="majorHAnsi"/>
        </w:rPr>
      </w:pPr>
    </w:p>
    <w:p w:rsidR="00347695" w:rsidRDefault="000A53C4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had no knowledge of</w:t>
      </w:r>
      <w:r w:rsidR="00347695">
        <w:rPr>
          <w:rFonts w:asciiTheme="majorHAnsi" w:hAnsiTheme="majorHAnsi"/>
        </w:rPr>
        <w:t xml:space="preserve"> the subjects regarding </w:t>
      </w:r>
      <w:proofErr w:type="spellStart"/>
      <w:r w:rsidR="00347695">
        <w:rPr>
          <w:rFonts w:asciiTheme="majorHAnsi" w:hAnsiTheme="majorHAnsi"/>
        </w:rPr>
        <w:t>Ayahuasca</w:t>
      </w:r>
      <w:proofErr w:type="spellEnd"/>
      <w:r w:rsidR="00347695">
        <w:rPr>
          <w:rFonts w:asciiTheme="majorHAnsi" w:hAnsiTheme="majorHAnsi"/>
        </w:rPr>
        <w:t xml:space="preserve"> and Shamanism. This, I had to </w:t>
      </w:r>
    </w:p>
    <w:p w:rsidR="000A53C4" w:rsidRDefault="00347695" w:rsidP="00347695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experience</w:t>
      </w:r>
      <w:proofErr w:type="gramEnd"/>
      <w:r>
        <w:rPr>
          <w:rFonts w:asciiTheme="majorHAnsi" w:hAnsiTheme="majorHAnsi"/>
        </w:rPr>
        <w:t xml:space="preserve"> through attending the retreats</w:t>
      </w:r>
      <w:r w:rsidR="000A53C4">
        <w:rPr>
          <w:rFonts w:asciiTheme="majorHAnsi" w:hAnsiTheme="majorHAnsi"/>
        </w:rPr>
        <w:t xml:space="preserve"> and ingesting the medicine</w:t>
      </w:r>
      <w:r>
        <w:rPr>
          <w:rFonts w:asciiTheme="majorHAnsi" w:hAnsiTheme="majorHAnsi"/>
        </w:rPr>
        <w:t xml:space="preserve">. </w:t>
      </w:r>
    </w:p>
    <w:p w:rsidR="00347695" w:rsidRDefault="00B13D04" w:rsidP="00347695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in turn, with my own </w:t>
      </w:r>
      <w:r w:rsidR="00E236C9">
        <w:rPr>
          <w:rFonts w:asciiTheme="majorHAnsi" w:hAnsiTheme="majorHAnsi"/>
        </w:rPr>
        <w:t xml:space="preserve">foundation of </w:t>
      </w:r>
      <w:r>
        <w:rPr>
          <w:rFonts w:asciiTheme="majorHAnsi" w:hAnsiTheme="majorHAnsi"/>
        </w:rPr>
        <w:t>knowledge I had acquired in the spiritual arts</w:t>
      </w:r>
      <w:r w:rsidR="000A53C4">
        <w:rPr>
          <w:rFonts w:asciiTheme="majorHAnsi" w:hAnsiTheme="majorHAnsi"/>
        </w:rPr>
        <w:t xml:space="preserve"> over the years, I had the capability </w:t>
      </w:r>
      <w:r w:rsidR="001F1CCC">
        <w:rPr>
          <w:rFonts w:asciiTheme="majorHAnsi" w:hAnsiTheme="majorHAnsi"/>
        </w:rPr>
        <w:t xml:space="preserve">and capacity </w:t>
      </w:r>
      <w:r w:rsidR="000A53C4">
        <w:rPr>
          <w:rFonts w:asciiTheme="majorHAnsi" w:hAnsiTheme="majorHAnsi"/>
        </w:rPr>
        <w:t>to learn, understand and write about these subjects</w:t>
      </w:r>
      <w:r w:rsidR="001F1CCC">
        <w:rPr>
          <w:rFonts w:asciiTheme="majorHAnsi" w:hAnsiTheme="majorHAnsi"/>
        </w:rPr>
        <w:t xml:space="preserve"> through the experiences in taking the ceremonies</w:t>
      </w:r>
      <w:r>
        <w:rPr>
          <w:rFonts w:asciiTheme="majorHAnsi" w:hAnsiTheme="majorHAnsi"/>
        </w:rPr>
        <w:t xml:space="preserve">. </w:t>
      </w:r>
    </w:p>
    <w:p w:rsidR="00347695" w:rsidRDefault="00347695" w:rsidP="00FA6A71">
      <w:pPr>
        <w:pStyle w:val="NoSpacing"/>
        <w:rPr>
          <w:rFonts w:asciiTheme="majorHAnsi" w:hAnsiTheme="majorHAnsi"/>
        </w:rPr>
      </w:pPr>
    </w:p>
    <w:p w:rsidR="00E27F0E" w:rsidRDefault="00E27F0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 the one year period of June 2016 to June 2017, I traveled to Peru 6 times. When I returned home, I wrote documents, made plans for my next trip and purged my belongings when possible. </w:t>
      </w:r>
    </w:p>
    <w:p w:rsidR="00E617D4" w:rsidRDefault="00E617D4" w:rsidP="00FA6A71">
      <w:pPr>
        <w:pStyle w:val="NoSpacing"/>
        <w:rPr>
          <w:rFonts w:asciiTheme="majorHAnsi" w:hAnsiTheme="majorHAnsi"/>
        </w:rPr>
      </w:pPr>
    </w:p>
    <w:p w:rsidR="00E617D4" w:rsidRDefault="009763EA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documents</w:t>
      </w:r>
      <w:r w:rsidR="007873FC">
        <w:rPr>
          <w:rFonts w:asciiTheme="majorHAnsi" w:hAnsiTheme="majorHAnsi"/>
        </w:rPr>
        <w:t>,</w:t>
      </w:r>
      <w:r w:rsidR="007E1265">
        <w:rPr>
          <w:rFonts w:asciiTheme="majorHAnsi" w:hAnsiTheme="majorHAnsi"/>
        </w:rPr>
        <w:t xml:space="preserve"> </w:t>
      </w:r>
      <w:r w:rsidR="00AF7F3C">
        <w:rPr>
          <w:rFonts w:asciiTheme="majorHAnsi" w:hAnsiTheme="majorHAnsi"/>
        </w:rPr>
        <w:t>stories</w:t>
      </w:r>
      <w:r w:rsidR="007873FC">
        <w:rPr>
          <w:rFonts w:asciiTheme="majorHAnsi" w:hAnsiTheme="majorHAnsi"/>
        </w:rPr>
        <w:t xml:space="preserve"> and experiences</w:t>
      </w:r>
      <w:r>
        <w:rPr>
          <w:rFonts w:asciiTheme="majorHAnsi" w:hAnsiTheme="majorHAnsi"/>
        </w:rPr>
        <w:t xml:space="preserve"> I have</w:t>
      </w:r>
      <w:r w:rsidR="00E617D4">
        <w:rPr>
          <w:rFonts w:asciiTheme="majorHAnsi" w:hAnsiTheme="majorHAnsi"/>
        </w:rPr>
        <w:t xml:space="preserve"> written </w:t>
      </w:r>
      <w:r>
        <w:rPr>
          <w:rFonts w:asciiTheme="majorHAnsi" w:hAnsiTheme="majorHAnsi"/>
        </w:rPr>
        <w:t xml:space="preserve">thus far </w:t>
      </w:r>
      <w:r w:rsidR="00E617D4">
        <w:rPr>
          <w:rFonts w:asciiTheme="majorHAnsi" w:hAnsiTheme="majorHAnsi"/>
        </w:rPr>
        <w:t>are</w:t>
      </w:r>
      <w:r>
        <w:rPr>
          <w:rFonts w:asciiTheme="majorHAnsi" w:hAnsiTheme="majorHAnsi"/>
        </w:rPr>
        <w:t xml:space="preserve"> as </w:t>
      </w:r>
      <w:proofErr w:type="gramStart"/>
      <w:r>
        <w:rPr>
          <w:rFonts w:asciiTheme="majorHAnsi" w:hAnsiTheme="majorHAnsi"/>
        </w:rPr>
        <w:t>follows</w:t>
      </w:r>
      <w:r w:rsidR="00E617D4">
        <w:rPr>
          <w:rFonts w:asciiTheme="majorHAnsi" w:hAnsiTheme="majorHAnsi"/>
        </w:rPr>
        <w:t xml:space="preserve"> :</w:t>
      </w:r>
      <w:proofErr w:type="gramEnd"/>
    </w:p>
    <w:p w:rsidR="00E65FF9" w:rsidRDefault="00E65FF9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Teaching of the Mother</w:t>
      </w:r>
    </w:p>
    <w:p w:rsidR="00E65FF9" w:rsidRDefault="00E65FF9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Power of a Shaman</w:t>
      </w:r>
    </w:p>
    <w:p w:rsidR="00DD7626" w:rsidRDefault="00DD7626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Light &amp; Dark Shaman</w:t>
      </w:r>
    </w:p>
    <w:p w:rsidR="00DD7626" w:rsidRDefault="00DD7626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Marijuana &amp; the </w:t>
      </w:r>
      <w:proofErr w:type="spellStart"/>
      <w:r>
        <w:rPr>
          <w:rFonts w:asciiTheme="majorHAnsi" w:hAnsiTheme="majorHAnsi"/>
        </w:rPr>
        <w:t>Icaros</w:t>
      </w:r>
      <w:proofErr w:type="spellEnd"/>
    </w:p>
    <w:p w:rsidR="00DD7626" w:rsidRDefault="00DD7626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Language of the Soul</w:t>
      </w:r>
    </w:p>
    <w:p w:rsidR="00E617D4" w:rsidRDefault="00E617D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Death-In a Souls Journey</w:t>
      </w:r>
    </w:p>
    <w:p w:rsidR="00E65FF9" w:rsidRDefault="00E65FF9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Dark Visitor</w:t>
      </w:r>
    </w:p>
    <w:p w:rsidR="00C35BE4" w:rsidRDefault="00C35BE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Womb</w:t>
      </w:r>
    </w:p>
    <w:p w:rsidR="009F566A" w:rsidRDefault="009F566A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Sex- Carnal or Heart</w:t>
      </w:r>
    </w:p>
    <w:p w:rsidR="009F566A" w:rsidRDefault="009F566A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Spiritual Lineage</w:t>
      </w:r>
    </w:p>
    <w:p w:rsidR="00DD7626" w:rsidRDefault="00DD7626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Drug Use-The effects on the Family</w:t>
      </w:r>
    </w:p>
    <w:p w:rsidR="00E617D4" w:rsidRDefault="00E617D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Claw Marks</w:t>
      </w:r>
    </w:p>
    <w:p w:rsidR="00E65FF9" w:rsidRDefault="00E65FF9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TH&amp;I-</w:t>
      </w:r>
      <w:proofErr w:type="spellStart"/>
      <w:r>
        <w:rPr>
          <w:rFonts w:asciiTheme="majorHAnsi" w:hAnsiTheme="majorHAnsi"/>
        </w:rPr>
        <w:t>Ayahuasca</w:t>
      </w:r>
      <w:proofErr w:type="spellEnd"/>
    </w:p>
    <w:p w:rsidR="00C35BE4" w:rsidRDefault="00C35BE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Psychedelic Mushrooms</w:t>
      </w:r>
    </w:p>
    <w:p w:rsidR="00C35BE4" w:rsidRDefault="00C35BE4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Veils of the P</w:t>
      </w:r>
      <w:r w:rsidR="00F35290">
        <w:rPr>
          <w:rFonts w:asciiTheme="majorHAnsi" w:hAnsiTheme="majorHAnsi"/>
        </w:rPr>
        <w:t>hysical &amp; Spiritual Worlds</w:t>
      </w:r>
    </w:p>
    <w:p w:rsidR="00F35290" w:rsidRDefault="00F35290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Will Forces</w:t>
      </w:r>
    </w:p>
    <w:p w:rsidR="00F35290" w:rsidRDefault="00F35290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And this document- Mirror of the Soul in Ceremony</w:t>
      </w:r>
    </w:p>
    <w:p w:rsidR="00AF7F3C" w:rsidRDefault="00AF7F3C" w:rsidP="00E617D4">
      <w:pPr>
        <w:pStyle w:val="NoSpacing"/>
        <w:rPr>
          <w:rFonts w:asciiTheme="majorHAnsi" w:hAnsiTheme="majorHAnsi"/>
        </w:rPr>
      </w:pPr>
    </w:p>
    <w:p w:rsidR="00AF7F3C" w:rsidRDefault="00AF7F3C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am working on these documents…</w:t>
      </w:r>
      <w:r w:rsidR="007873FC">
        <w:rPr>
          <w:rFonts w:asciiTheme="majorHAnsi" w:hAnsiTheme="majorHAnsi"/>
        </w:rPr>
        <w:t>..</w:t>
      </w:r>
    </w:p>
    <w:p w:rsidR="00AF7F3C" w:rsidRDefault="00AF7F3C" w:rsidP="00AF7F3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Shamanic Path-An Occupation</w:t>
      </w:r>
    </w:p>
    <w:p w:rsidR="00AF7F3C" w:rsidRDefault="00AF7F3C" w:rsidP="00AF7F3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Prison System &amp;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Ceremonies</w:t>
      </w:r>
    </w:p>
    <w:p w:rsidR="009D4562" w:rsidRDefault="009D4562" w:rsidP="00AF7F3C">
      <w:pPr>
        <w:pStyle w:val="NoSpacing"/>
        <w:rPr>
          <w:rFonts w:asciiTheme="majorHAnsi" w:hAnsiTheme="majorHAnsi"/>
        </w:rPr>
      </w:pPr>
    </w:p>
    <w:p w:rsidR="009D4562" w:rsidRDefault="009D4562" w:rsidP="00AF7F3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If these documents were to be released to the public, there would be a need to update the content. </w:t>
      </w:r>
    </w:p>
    <w:p w:rsidR="009D4562" w:rsidRDefault="009D4562" w:rsidP="00AF7F3C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Over time, I have come to more understanding of some of the material and my writing skills have improved. </w:t>
      </w:r>
    </w:p>
    <w:p w:rsidR="00AF7F3C" w:rsidRDefault="00AF7F3C" w:rsidP="00AF7F3C">
      <w:pPr>
        <w:pStyle w:val="NoSpacing"/>
        <w:rPr>
          <w:rFonts w:asciiTheme="majorHAnsi" w:hAnsiTheme="majorHAnsi"/>
        </w:rPr>
      </w:pPr>
    </w:p>
    <w:p w:rsidR="00580E9F" w:rsidRPr="007E1265" w:rsidRDefault="007E1265" w:rsidP="00E617D4">
      <w:pPr>
        <w:pStyle w:val="NoSpacing"/>
        <w:rPr>
          <w:rFonts w:asciiTheme="majorHAnsi" w:hAnsiTheme="majorHAnsi"/>
          <w:b/>
          <w:sz w:val="28"/>
          <w:szCs w:val="28"/>
        </w:rPr>
      </w:pPr>
      <w:r w:rsidRPr="007E1265">
        <w:rPr>
          <w:rFonts w:asciiTheme="majorHAnsi" w:hAnsiTheme="majorHAnsi"/>
          <w:b/>
          <w:sz w:val="28"/>
          <w:szCs w:val="28"/>
        </w:rPr>
        <w:t>WAS MY CEREMONIES SUBJECTIVE</w:t>
      </w:r>
      <w:r>
        <w:rPr>
          <w:rFonts w:asciiTheme="majorHAnsi" w:hAnsiTheme="majorHAnsi"/>
          <w:b/>
          <w:sz w:val="28"/>
          <w:szCs w:val="28"/>
        </w:rPr>
        <w:t xml:space="preserve"> and ILLUSIONARY</w:t>
      </w:r>
      <w:r w:rsidRPr="007E1265">
        <w:rPr>
          <w:rFonts w:asciiTheme="majorHAnsi" w:hAnsiTheme="majorHAnsi"/>
          <w:b/>
          <w:sz w:val="28"/>
          <w:szCs w:val="28"/>
        </w:rPr>
        <w:t>?</w:t>
      </w:r>
    </w:p>
    <w:p w:rsidR="001F1CCC" w:rsidRDefault="001F1CCC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give thought to this perspective and keep in my mind, this possibility.</w:t>
      </w:r>
      <w:r w:rsidR="007E1265">
        <w:rPr>
          <w:rFonts w:asciiTheme="majorHAnsi" w:hAnsiTheme="majorHAnsi"/>
        </w:rPr>
        <w:t xml:space="preserve"> </w:t>
      </w:r>
      <w:proofErr w:type="gramStart"/>
      <w:r w:rsidR="007E1265">
        <w:rPr>
          <w:rFonts w:asciiTheme="majorHAnsi" w:hAnsiTheme="majorHAnsi"/>
        </w:rPr>
        <w:t>Was my ceremonies</w:t>
      </w:r>
      <w:proofErr w:type="gramEnd"/>
      <w:r w:rsidR="007E1265">
        <w:rPr>
          <w:rFonts w:asciiTheme="majorHAnsi" w:hAnsiTheme="majorHAnsi"/>
        </w:rPr>
        <w:t xml:space="preserve"> subjective and illusionary?</w:t>
      </w:r>
    </w:p>
    <w:p w:rsidR="00F73E96" w:rsidRDefault="007E1265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 like, the </w:t>
      </w:r>
      <w:r w:rsidR="00D118A6">
        <w:rPr>
          <w:rFonts w:asciiTheme="majorHAnsi" w:hAnsiTheme="majorHAnsi"/>
        </w:rPr>
        <w:t>personal journeys of Mark Thornberry, Graham Hancock</w:t>
      </w:r>
      <w:r>
        <w:rPr>
          <w:rFonts w:asciiTheme="majorHAnsi" w:hAnsiTheme="majorHAnsi"/>
        </w:rPr>
        <w:t>,</w:t>
      </w:r>
      <w:r w:rsidR="00D118A6">
        <w:rPr>
          <w:rFonts w:asciiTheme="majorHAnsi" w:hAnsiTheme="majorHAnsi"/>
        </w:rPr>
        <w:t xml:space="preserve"> Greg Canton &amp; Max </w:t>
      </w:r>
      <w:proofErr w:type="spellStart"/>
      <w:r w:rsidR="00D118A6">
        <w:rPr>
          <w:rFonts w:asciiTheme="majorHAnsi" w:hAnsiTheme="majorHAnsi"/>
        </w:rPr>
        <w:t>Igan</w:t>
      </w:r>
      <w:proofErr w:type="spellEnd"/>
      <w:r w:rsidR="00D118A6">
        <w:rPr>
          <w:rFonts w:asciiTheme="majorHAnsi" w:hAnsiTheme="majorHAnsi"/>
        </w:rPr>
        <w:t xml:space="preserve">, </w:t>
      </w:r>
    </w:p>
    <w:p w:rsidR="007E1265" w:rsidRDefault="0014611F" w:rsidP="00E617D4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my</w:t>
      </w:r>
      <w:r w:rsidR="008360FD">
        <w:rPr>
          <w:rFonts w:asciiTheme="majorHAnsi" w:hAnsiTheme="majorHAnsi"/>
        </w:rPr>
        <w:t xml:space="preserve"> </w:t>
      </w:r>
      <w:r w:rsidR="007E1265">
        <w:rPr>
          <w:rFonts w:asciiTheme="majorHAnsi" w:hAnsiTheme="majorHAnsi"/>
        </w:rPr>
        <w:t xml:space="preserve"> </w:t>
      </w:r>
      <w:proofErr w:type="spellStart"/>
      <w:r w:rsidR="007E1265">
        <w:rPr>
          <w:rFonts w:asciiTheme="majorHAnsi" w:hAnsiTheme="majorHAnsi"/>
        </w:rPr>
        <w:t>Ayahausca</w:t>
      </w:r>
      <w:proofErr w:type="spellEnd"/>
      <w:proofErr w:type="gramEnd"/>
      <w:r w:rsidR="007E1265">
        <w:rPr>
          <w:rFonts w:asciiTheme="majorHAnsi" w:hAnsiTheme="majorHAnsi"/>
        </w:rPr>
        <w:t xml:space="preserve"> ceremonies too, could have been </w:t>
      </w:r>
      <w:r w:rsidR="00D118A6">
        <w:rPr>
          <w:rFonts w:asciiTheme="majorHAnsi" w:hAnsiTheme="majorHAnsi"/>
        </w:rPr>
        <w:t>subjective</w:t>
      </w:r>
      <w:r w:rsidR="007E1265">
        <w:rPr>
          <w:rFonts w:asciiTheme="majorHAnsi" w:hAnsiTheme="majorHAnsi"/>
        </w:rPr>
        <w:t xml:space="preserve">. </w:t>
      </w:r>
    </w:p>
    <w:p w:rsidR="00F73E96" w:rsidRDefault="007E1265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There is no doubt that m</w:t>
      </w:r>
      <w:r w:rsidR="00D118A6">
        <w:rPr>
          <w:rFonts w:asciiTheme="majorHAnsi" w:hAnsiTheme="majorHAnsi"/>
        </w:rPr>
        <w:t xml:space="preserve">y Souls consciousness </w:t>
      </w:r>
      <w:r>
        <w:rPr>
          <w:rFonts w:asciiTheme="majorHAnsi" w:hAnsiTheme="majorHAnsi"/>
        </w:rPr>
        <w:t xml:space="preserve">had </w:t>
      </w:r>
      <w:proofErr w:type="gramStart"/>
      <w:r>
        <w:rPr>
          <w:rFonts w:asciiTheme="majorHAnsi" w:hAnsiTheme="majorHAnsi"/>
        </w:rPr>
        <w:t>a</w:t>
      </w:r>
      <w:proofErr w:type="gramEnd"/>
      <w:r>
        <w:rPr>
          <w:rFonts w:asciiTheme="majorHAnsi" w:hAnsiTheme="majorHAnsi"/>
        </w:rPr>
        <w:t xml:space="preserve"> influence. A</w:t>
      </w:r>
      <w:r w:rsidR="00D118A6">
        <w:rPr>
          <w:rFonts w:asciiTheme="majorHAnsi" w:hAnsiTheme="majorHAnsi"/>
        </w:rPr>
        <w:t>nd all that I experienced could</w:t>
      </w:r>
      <w:r>
        <w:rPr>
          <w:rFonts w:asciiTheme="majorHAnsi" w:hAnsiTheme="majorHAnsi"/>
        </w:rPr>
        <w:t xml:space="preserve"> possibly</w:t>
      </w:r>
      <w:r w:rsidR="00D118A6">
        <w:rPr>
          <w:rFonts w:asciiTheme="majorHAnsi" w:hAnsiTheme="majorHAnsi"/>
        </w:rPr>
        <w:t xml:space="preserve"> be illusionary in many aspects. </w:t>
      </w:r>
    </w:p>
    <w:p w:rsidR="0014611F" w:rsidRDefault="00F73E96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Or it may be that I was </w:t>
      </w:r>
      <w:r w:rsidR="008360FD">
        <w:rPr>
          <w:rFonts w:asciiTheme="majorHAnsi" w:hAnsiTheme="majorHAnsi"/>
        </w:rPr>
        <w:t xml:space="preserve">chosen </w:t>
      </w:r>
      <w:r>
        <w:rPr>
          <w:rFonts w:asciiTheme="majorHAnsi" w:hAnsiTheme="majorHAnsi"/>
        </w:rPr>
        <w:t xml:space="preserve">to take this journey to bring light on </w:t>
      </w:r>
      <w:r w:rsidR="0014611F">
        <w:rPr>
          <w:rFonts w:asciiTheme="majorHAnsi" w:hAnsiTheme="majorHAnsi"/>
        </w:rPr>
        <w:t>the</w:t>
      </w:r>
      <w:r>
        <w:rPr>
          <w:rFonts w:asciiTheme="majorHAnsi" w:hAnsiTheme="majorHAnsi"/>
        </w:rPr>
        <w:t xml:space="preserve"> very serious subject</w:t>
      </w:r>
      <w:r w:rsidR="001F1CCC">
        <w:rPr>
          <w:rFonts w:asciiTheme="majorHAnsi" w:hAnsiTheme="majorHAnsi"/>
        </w:rPr>
        <w:t xml:space="preserve">s of </w:t>
      </w:r>
      <w:r w:rsidR="007E1265">
        <w:rPr>
          <w:rFonts w:asciiTheme="majorHAnsi" w:hAnsiTheme="majorHAnsi"/>
        </w:rPr>
        <w:t xml:space="preserve">shamanism, </w:t>
      </w:r>
      <w:r w:rsidR="001F1CCC">
        <w:rPr>
          <w:rFonts w:asciiTheme="majorHAnsi" w:hAnsiTheme="majorHAnsi"/>
        </w:rPr>
        <w:t>plant medicine</w:t>
      </w:r>
      <w:r w:rsidR="0014611F">
        <w:rPr>
          <w:rFonts w:asciiTheme="majorHAnsi" w:hAnsiTheme="majorHAnsi"/>
        </w:rPr>
        <w:t>s and</w:t>
      </w:r>
      <w:r w:rsidR="001F1CCC">
        <w:rPr>
          <w:rFonts w:asciiTheme="majorHAnsi" w:hAnsiTheme="majorHAnsi"/>
        </w:rPr>
        <w:t xml:space="preserve"> practices</w:t>
      </w:r>
      <w:r>
        <w:rPr>
          <w:rFonts w:asciiTheme="majorHAnsi" w:hAnsiTheme="majorHAnsi"/>
        </w:rPr>
        <w:t xml:space="preserve"> that is </w:t>
      </w:r>
      <w:r w:rsidR="0014611F">
        <w:rPr>
          <w:rFonts w:asciiTheme="majorHAnsi" w:hAnsiTheme="majorHAnsi"/>
        </w:rPr>
        <w:t xml:space="preserve">misunderstood and </w:t>
      </w:r>
      <w:r>
        <w:rPr>
          <w:rFonts w:asciiTheme="majorHAnsi" w:hAnsiTheme="majorHAnsi"/>
        </w:rPr>
        <w:t xml:space="preserve">dangerous to the Soul. </w:t>
      </w:r>
    </w:p>
    <w:p w:rsidR="00F73E96" w:rsidRDefault="001F1CCC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</w:t>
      </w:r>
      <w:r w:rsidR="0014611F">
        <w:rPr>
          <w:rFonts w:asciiTheme="majorHAnsi" w:hAnsiTheme="majorHAnsi"/>
        </w:rPr>
        <w:t>the questions arises, “W</w:t>
      </w:r>
      <w:r>
        <w:rPr>
          <w:rFonts w:asciiTheme="majorHAnsi" w:hAnsiTheme="majorHAnsi"/>
        </w:rPr>
        <w:t>ho communicated to me telepathically, gave me instruction and direction and provided the initiation experiences</w:t>
      </w:r>
      <w:r w:rsidR="0014611F">
        <w:rPr>
          <w:rFonts w:asciiTheme="majorHAnsi" w:hAnsiTheme="majorHAnsi"/>
        </w:rPr>
        <w:t xml:space="preserve"> with detailed instruction</w:t>
      </w:r>
      <w:r>
        <w:rPr>
          <w:rFonts w:asciiTheme="majorHAnsi" w:hAnsiTheme="majorHAnsi"/>
        </w:rPr>
        <w:t>?</w:t>
      </w:r>
      <w:r w:rsidR="0014611F">
        <w:rPr>
          <w:rFonts w:asciiTheme="majorHAnsi" w:hAnsiTheme="majorHAnsi"/>
        </w:rPr>
        <w:t>”</w:t>
      </w:r>
    </w:p>
    <w:p w:rsidR="009D4562" w:rsidRDefault="009D4562" w:rsidP="00E617D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Was it the Divine Mother or my Soul?</w:t>
      </w:r>
    </w:p>
    <w:p w:rsidR="00E617D4" w:rsidRDefault="00E617D4" w:rsidP="00FA6A71">
      <w:pPr>
        <w:pStyle w:val="NoSpacing"/>
        <w:rPr>
          <w:rFonts w:asciiTheme="majorHAnsi" w:hAnsiTheme="majorHAnsi"/>
        </w:rPr>
      </w:pPr>
    </w:p>
    <w:p w:rsidR="00290591" w:rsidRDefault="00290591" w:rsidP="00FA6A71">
      <w:pPr>
        <w:pStyle w:val="NoSpacing"/>
        <w:rPr>
          <w:rFonts w:asciiTheme="majorHAnsi" w:hAnsiTheme="majorHAnsi"/>
        </w:rPr>
      </w:pPr>
    </w:p>
    <w:p w:rsidR="00290591" w:rsidRDefault="00290591" w:rsidP="0029059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My last deed in the closing of my journey with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was that I mailed documents to all the 13 </w:t>
      </w:r>
      <w:proofErr w:type="gramStart"/>
      <w:r>
        <w:rPr>
          <w:rFonts w:asciiTheme="majorHAnsi" w:hAnsiTheme="majorHAnsi"/>
        </w:rPr>
        <w:t>embassy’s</w:t>
      </w:r>
      <w:proofErr w:type="gramEnd"/>
      <w:r>
        <w:rPr>
          <w:rFonts w:asciiTheme="majorHAnsi" w:hAnsiTheme="majorHAnsi"/>
        </w:rPr>
        <w:t xml:space="preserve"> in the coun</w:t>
      </w:r>
      <w:r w:rsidR="009D4562">
        <w:rPr>
          <w:rFonts w:asciiTheme="majorHAnsi" w:hAnsiTheme="majorHAnsi"/>
        </w:rPr>
        <w:t xml:space="preserve">try of South America regarding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Retreat Centers with safety guidelines based on my experiences. </w:t>
      </w:r>
    </w:p>
    <w:p w:rsidR="00290591" w:rsidRDefault="00290591" w:rsidP="0029059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still hold the opinion that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ceremonies should not be given or provided for the masses. </w:t>
      </w:r>
    </w:p>
    <w:p w:rsidR="00290591" w:rsidRDefault="00290591" w:rsidP="0029059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very dangerous for the Soul. </w:t>
      </w:r>
    </w:p>
    <w:p w:rsidR="00C86D0E" w:rsidRDefault="00C86D0E" w:rsidP="00FA6A71">
      <w:pPr>
        <w:pStyle w:val="NoSpacing"/>
        <w:rPr>
          <w:rFonts w:asciiTheme="majorHAnsi" w:hAnsiTheme="majorHAnsi"/>
        </w:rPr>
      </w:pPr>
    </w:p>
    <w:p w:rsidR="00C86D0E" w:rsidRDefault="00C86D0E" w:rsidP="00FA6A71">
      <w:pPr>
        <w:pStyle w:val="NoSpacing"/>
        <w:rPr>
          <w:rFonts w:asciiTheme="majorHAnsi" w:hAnsiTheme="majorHAnsi"/>
        </w:rPr>
      </w:pPr>
    </w:p>
    <w:p w:rsidR="0074213D" w:rsidRPr="00680C11" w:rsidRDefault="00290591" w:rsidP="00FA6A71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CONCLUSION AND UNDERSTANDING OF </w:t>
      </w:r>
      <w:r w:rsidR="00565650">
        <w:rPr>
          <w:rFonts w:asciiTheme="majorHAnsi" w:hAnsiTheme="majorHAnsi"/>
          <w:b/>
          <w:sz w:val="28"/>
          <w:szCs w:val="28"/>
        </w:rPr>
        <w:t>AYAUASCA CEREMONIES</w:t>
      </w:r>
      <w:r w:rsidR="005A472E" w:rsidRPr="005A472E">
        <w:rPr>
          <w:rFonts w:asciiTheme="majorHAnsi" w:hAnsiTheme="majorHAnsi"/>
          <w:b/>
          <w:sz w:val="28"/>
          <w:szCs w:val="28"/>
        </w:rPr>
        <w:t xml:space="preserve"> </w:t>
      </w:r>
    </w:p>
    <w:p w:rsidR="00565650" w:rsidRDefault="00565650" w:rsidP="00565650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*  </w:t>
      </w:r>
      <w:r w:rsidRPr="00565650">
        <w:rPr>
          <w:rFonts w:asciiTheme="majorHAnsi" w:hAnsiTheme="majorHAnsi"/>
        </w:rPr>
        <w:t>An</w:t>
      </w:r>
      <w:proofErr w:type="gramEnd"/>
      <w:r w:rsidRPr="00565650">
        <w:rPr>
          <w:rFonts w:asciiTheme="majorHAnsi" w:hAnsiTheme="majorHAnsi"/>
        </w:rPr>
        <w:t xml:space="preserve"> individual’s spiritual experiences during the inducement of these substances are only on the </w:t>
      </w:r>
    </w:p>
    <w:p w:rsidR="00565650" w:rsidRDefault="00565650" w:rsidP="00565650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 w:rsidRPr="00565650">
        <w:rPr>
          <w:rFonts w:asciiTheme="majorHAnsi" w:hAnsiTheme="majorHAnsi"/>
        </w:rPr>
        <w:t>level</w:t>
      </w:r>
      <w:proofErr w:type="gramEnd"/>
      <w:r w:rsidRPr="00565650">
        <w:rPr>
          <w:rFonts w:asciiTheme="majorHAnsi" w:hAnsiTheme="majorHAnsi"/>
        </w:rPr>
        <w:t xml:space="preserve"> of their Souls consciousness and no more. </w:t>
      </w:r>
    </w:p>
    <w:p w:rsidR="00A75777" w:rsidRDefault="00565650" w:rsidP="00565650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The spiritual experiences received are governed by the individuals </w:t>
      </w:r>
      <w:r w:rsidR="00255427">
        <w:rPr>
          <w:rFonts w:asciiTheme="majorHAnsi" w:hAnsiTheme="majorHAnsi"/>
        </w:rPr>
        <w:t xml:space="preserve">requests, </w:t>
      </w:r>
      <w:r>
        <w:rPr>
          <w:rFonts w:asciiTheme="majorHAnsi" w:hAnsiTheme="majorHAnsi"/>
        </w:rPr>
        <w:t xml:space="preserve">intentions, interests, </w:t>
      </w:r>
    </w:p>
    <w:p w:rsidR="00A75777" w:rsidRPr="00255427" w:rsidRDefault="00A75777" w:rsidP="00565650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    </w:t>
      </w:r>
      <w:proofErr w:type="gramStart"/>
      <w:r w:rsidR="00565650">
        <w:rPr>
          <w:rFonts w:asciiTheme="majorHAnsi" w:hAnsiTheme="majorHAnsi"/>
        </w:rPr>
        <w:t>knowledge</w:t>
      </w:r>
      <w:proofErr w:type="gramEnd"/>
      <w:r w:rsidR="00565650">
        <w:rPr>
          <w:rFonts w:asciiTheme="majorHAnsi" w:hAnsiTheme="majorHAnsi"/>
        </w:rPr>
        <w:t xml:space="preserve"> acquired at that time in their life and </w:t>
      </w:r>
      <w:r>
        <w:rPr>
          <w:rFonts w:asciiTheme="majorHAnsi" w:hAnsiTheme="majorHAnsi"/>
        </w:rPr>
        <w:t xml:space="preserve">personal needs </w:t>
      </w:r>
      <w:r w:rsidRPr="00255427">
        <w:rPr>
          <w:rFonts w:asciiTheme="majorHAnsi" w:hAnsiTheme="majorHAnsi"/>
          <w:sz w:val="20"/>
          <w:szCs w:val="20"/>
        </w:rPr>
        <w:t xml:space="preserve">(life direction, healing, lessons, </w:t>
      </w:r>
    </w:p>
    <w:p w:rsidR="00565650" w:rsidRPr="00255427" w:rsidRDefault="00255427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</w:t>
      </w:r>
      <w:proofErr w:type="gramStart"/>
      <w:r>
        <w:rPr>
          <w:rFonts w:asciiTheme="majorHAnsi" w:hAnsiTheme="majorHAnsi"/>
          <w:sz w:val="20"/>
          <w:szCs w:val="20"/>
        </w:rPr>
        <w:t>etc</w:t>
      </w:r>
      <w:proofErr w:type="gramEnd"/>
      <w:r>
        <w:rPr>
          <w:rFonts w:asciiTheme="majorHAnsi" w:hAnsiTheme="majorHAnsi"/>
          <w:sz w:val="20"/>
          <w:szCs w:val="20"/>
        </w:rPr>
        <w:t>. )</w:t>
      </w:r>
    </w:p>
    <w:p w:rsidR="00A75777" w:rsidRDefault="00A75777" w:rsidP="00FA6A71">
      <w:pPr>
        <w:pStyle w:val="NoSpacing"/>
        <w:rPr>
          <w:rFonts w:asciiTheme="majorHAnsi" w:hAnsiTheme="majorHAnsi"/>
        </w:rPr>
      </w:pPr>
    </w:p>
    <w:p w:rsidR="00680C11" w:rsidRDefault="00C04D5C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I</w:t>
      </w:r>
      <w:proofErr w:type="gramEnd"/>
      <w:r>
        <w:rPr>
          <w:rFonts w:asciiTheme="majorHAnsi" w:hAnsiTheme="majorHAnsi"/>
        </w:rPr>
        <w:t xml:space="preserve"> do not believe that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is the Mother of the Planet</w:t>
      </w:r>
      <w:r w:rsidR="00A94411">
        <w:rPr>
          <w:rFonts w:asciiTheme="majorHAnsi" w:hAnsiTheme="majorHAnsi"/>
        </w:rPr>
        <w:t xml:space="preserve"> or a Goddess</w:t>
      </w:r>
      <w:r>
        <w:rPr>
          <w:rFonts w:asciiTheme="majorHAnsi" w:hAnsiTheme="majorHAnsi"/>
        </w:rPr>
        <w:t xml:space="preserve">. </w:t>
      </w:r>
    </w:p>
    <w:p w:rsidR="00680C11" w:rsidRDefault="0014611F" w:rsidP="00680C1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r w:rsidR="00C04D5C">
        <w:rPr>
          <w:rFonts w:asciiTheme="majorHAnsi" w:hAnsiTheme="majorHAnsi"/>
        </w:rPr>
        <w:t xml:space="preserve">I believe that the </w:t>
      </w:r>
      <w:proofErr w:type="spellStart"/>
      <w:r w:rsidR="00C04D5C">
        <w:rPr>
          <w:rFonts w:asciiTheme="majorHAnsi" w:hAnsiTheme="majorHAnsi"/>
        </w:rPr>
        <w:t>Ayahuasa</w:t>
      </w:r>
      <w:proofErr w:type="spellEnd"/>
      <w:r w:rsidR="00C04D5C">
        <w:rPr>
          <w:rFonts w:asciiTheme="majorHAnsi" w:hAnsiTheme="majorHAnsi"/>
        </w:rPr>
        <w:t xml:space="preserve"> and the </w:t>
      </w:r>
      <w:proofErr w:type="spellStart"/>
      <w:r w:rsidR="00C04D5C">
        <w:rPr>
          <w:rFonts w:asciiTheme="majorHAnsi" w:hAnsiTheme="majorHAnsi"/>
        </w:rPr>
        <w:t>Chrucuna</w:t>
      </w:r>
      <w:proofErr w:type="spellEnd"/>
      <w:r w:rsidR="00C04D5C">
        <w:rPr>
          <w:rFonts w:asciiTheme="majorHAnsi" w:hAnsiTheme="majorHAnsi"/>
        </w:rPr>
        <w:t xml:space="preserve"> plant spirits are their own entity unto it</w:t>
      </w:r>
      <w:r w:rsidR="00A94411">
        <w:rPr>
          <w:rFonts w:asciiTheme="majorHAnsi" w:hAnsiTheme="majorHAnsi"/>
        </w:rPr>
        <w:t>self</w:t>
      </w:r>
      <w:r w:rsidR="00A75777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</w:t>
      </w:r>
    </w:p>
    <w:p w:rsidR="00680C11" w:rsidRDefault="00680C11" w:rsidP="00680C11">
      <w:pPr>
        <w:pStyle w:val="NoSpacing"/>
        <w:rPr>
          <w:rFonts w:asciiTheme="majorHAnsi" w:hAnsiTheme="majorHAnsi"/>
        </w:rPr>
      </w:pPr>
    </w:p>
    <w:p w:rsidR="00C129DD" w:rsidRDefault="0014611F" w:rsidP="00680C1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C129DD">
        <w:rPr>
          <w:rFonts w:asciiTheme="majorHAnsi" w:hAnsiTheme="majorHAnsi"/>
        </w:rPr>
        <w:t xml:space="preserve">* I do </w:t>
      </w:r>
      <w:r w:rsidR="00C129DD" w:rsidRPr="000B7D61">
        <w:rPr>
          <w:rFonts w:asciiTheme="majorHAnsi" w:hAnsiTheme="majorHAnsi"/>
          <w:b/>
        </w:rPr>
        <w:t>not</w:t>
      </w:r>
      <w:r w:rsidR="00C129DD">
        <w:rPr>
          <w:rFonts w:asciiTheme="majorHAnsi" w:hAnsiTheme="majorHAnsi"/>
        </w:rPr>
        <w:t xml:space="preserve"> believe </w:t>
      </w:r>
      <w:proofErr w:type="spellStart"/>
      <w:r w:rsidR="00C129DD">
        <w:rPr>
          <w:rFonts w:asciiTheme="majorHAnsi" w:hAnsiTheme="majorHAnsi"/>
        </w:rPr>
        <w:t>Ayahuasca</w:t>
      </w:r>
      <w:proofErr w:type="spellEnd"/>
      <w:r w:rsidR="00C129DD">
        <w:rPr>
          <w:rFonts w:asciiTheme="majorHAnsi" w:hAnsiTheme="majorHAnsi"/>
        </w:rPr>
        <w:t xml:space="preserve"> is a healer</w:t>
      </w:r>
      <w:r w:rsidR="00C129DD" w:rsidRPr="00C129DD">
        <w:rPr>
          <w:rFonts w:asciiTheme="majorHAnsi" w:hAnsiTheme="majorHAnsi"/>
        </w:rPr>
        <w:t xml:space="preserve">. </w:t>
      </w:r>
    </w:p>
    <w:p w:rsidR="005755F6" w:rsidRDefault="0014611F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9D4562">
        <w:rPr>
          <w:rFonts w:asciiTheme="majorHAnsi" w:hAnsiTheme="majorHAnsi"/>
        </w:rPr>
        <w:t xml:space="preserve">   </w:t>
      </w:r>
      <w:proofErr w:type="gramStart"/>
      <w:r w:rsidR="009D4562">
        <w:rPr>
          <w:rFonts w:asciiTheme="majorHAnsi" w:hAnsiTheme="majorHAnsi"/>
        </w:rPr>
        <w:t xml:space="preserve">The </w:t>
      </w:r>
      <w:r w:rsidR="00A94411">
        <w:rPr>
          <w:rFonts w:asciiTheme="majorHAnsi" w:hAnsiTheme="majorHAnsi"/>
        </w:rPr>
        <w:t xml:space="preserve"> plant</w:t>
      </w:r>
      <w:proofErr w:type="gramEnd"/>
      <w:r>
        <w:rPr>
          <w:rFonts w:asciiTheme="majorHAnsi" w:hAnsiTheme="majorHAnsi"/>
        </w:rPr>
        <w:t xml:space="preserve"> </w:t>
      </w:r>
      <w:r w:rsidR="009D4562">
        <w:rPr>
          <w:rFonts w:asciiTheme="majorHAnsi" w:hAnsiTheme="majorHAnsi"/>
        </w:rPr>
        <w:t xml:space="preserve">substance of </w:t>
      </w:r>
      <w:proofErr w:type="spellStart"/>
      <w:r w:rsidR="009D4562">
        <w:rPr>
          <w:rFonts w:asciiTheme="majorHAnsi" w:hAnsiTheme="majorHAnsi"/>
        </w:rPr>
        <w:t>Ayahuasca</w:t>
      </w:r>
      <w:proofErr w:type="spellEnd"/>
      <w:r w:rsidR="00C04D5C">
        <w:rPr>
          <w:rFonts w:asciiTheme="majorHAnsi" w:hAnsiTheme="majorHAnsi"/>
        </w:rPr>
        <w:t xml:space="preserve"> has medicinal</w:t>
      </w:r>
      <w:r w:rsidR="00A94411">
        <w:rPr>
          <w:rFonts w:asciiTheme="majorHAnsi" w:hAnsiTheme="majorHAnsi"/>
        </w:rPr>
        <w:t xml:space="preserve"> </w:t>
      </w:r>
      <w:r w:rsidR="00C04D5C">
        <w:rPr>
          <w:rFonts w:asciiTheme="majorHAnsi" w:hAnsiTheme="majorHAnsi"/>
        </w:rPr>
        <w:t>qualities</w:t>
      </w:r>
      <w:r w:rsidR="00C129DD">
        <w:rPr>
          <w:rFonts w:asciiTheme="majorHAnsi" w:hAnsiTheme="majorHAnsi"/>
        </w:rPr>
        <w:t xml:space="preserve"> and</w:t>
      </w:r>
      <w:r w:rsidR="00C129DD" w:rsidRPr="00C129DD">
        <w:rPr>
          <w:rFonts w:asciiTheme="majorHAnsi" w:hAnsiTheme="majorHAnsi"/>
        </w:rPr>
        <w:t xml:space="preserve"> aid</w:t>
      </w:r>
      <w:r w:rsidR="00C129DD">
        <w:rPr>
          <w:rFonts w:asciiTheme="majorHAnsi" w:hAnsiTheme="majorHAnsi"/>
        </w:rPr>
        <w:t>s</w:t>
      </w:r>
      <w:r w:rsidR="00C129DD" w:rsidRPr="00C129DD">
        <w:rPr>
          <w:rFonts w:asciiTheme="majorHAnsi" w:hAnsiTheme="majorHAnsi"/>
        </w:rPr>
        <w:t xml:space="preserve"> in </w:t>
      </w:r>
      <w:r w:rsidR="00C129DD">
        <w:rPr>
          <w:rFonts w:asciiTheme="majorHAnsi" w:hAnsiTheme="majorHAnsi"/>
        </w:rPr>
        <w:t xml:space="preserve">purging the biological </w:t>
      </w:r>
    </w:p>
    <w:p w:rsidR="005755F6" w:rsidRDefault="005755F6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proofErr w:type="gramStart"/>
      <w:r w:rsidR="00C129DD">
        <w:rPr>
          <w:rFonts w:asciiTheme="majorHAnsi" w:hAnsiTheme="majorHAnsi"/>
        </w:rPr>
        <w:t>body</w:t>
      </w:r>
      <w:proofErr w:type="gramEnd"/>
      <w:r>
        <w:rPr>
          <w:rFonts w:asciiTheme="majorHAnsi" w:hAnsiTheme="majorHAnsi"/>
        </w:rPr>
        <w:t xml:space="preserve">, inducing physical reactions of </w:t>
      </w:r>
      <w:proofErr w:type="spellStart"/>
      <w:r>
        <w:rPr>
          <w:rFonts w:asciiTheme="majorHAnsi" w:hAnsiTheme="majorHAnsi"/>
        </w:rPr>
        <w:t>deficating</w:t>
      </w:r>
      <w:proofErr w:type="spellEnd"/>
      <w:r>
        <w:rPr>
          <w:rFonts w:asciiTheme="majorHAnsi" w:hAnsiTheme="majorHAnsi"/>
        </w:rPr>
        <w:t xml:space="preserve"> and vomiting. The release of dark energies in the </w:t>
      </w:r>
    </w:p>
    <w:p w:rsidR="005755F6" w:rsidRDefault="005755F6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proofErr w:type="gramStart"/>
      <w:r>
        <w:rPr>
          <w:rFonts w:asciiTheme="majorHAnsi" w:hAnsiTheme="majorHAnsi"/>
        </w:rPr>
        <w:t>body</w:t>
      </w:r>
      <w:proofErr w:type="gramEnd"/>
      <w:r>
        <w:rPr>
          <w:rFonts w:asciiTheme="majorHAnsi" w:hAnsiTheme="majorHAnsi"/>
        </w:rPr>
        <w:t xml:space="preserve">. </w:t>
      </w:r>
    </w:p>
    <w:p w:rsidR="005755F6" w:rsidRDefault="005755F6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r w:rsidR="009D4562">
        <w:rPr>
          <w:rFonts w:asciiTheme="majorHAnsi" w:hAnsiTheme="majorHAnsi"/>
        </w:rPr>
        <w:t xml:space="preserve"> In the mind, it</w:t>
      </w:r>
      <w:r w:rsidR="00C129DD">
        <w:rPr>
          <w:rFonts w:asciiTheme="majorHAnsi" w:hAnsiTheme="majorHAnsi"/>
        </w:rPr>
        <w:t xml:space="preserve"> opens the</w:t>
      </w:r>
      <w:r w:rsidR="009D4562">
        <w:rPr>
          <w:rFonts w:asciiTheme="majorHAnsi" w:hAnsiTheme="majorHAnsi"/>
        </w:rPr>
        <w:t xml:space="preserve"> </w:t>
      </w:r>
      <w:r w:rsidR="00C129DD">
        <w:rPr>
          <w:rFonts w:asciiTheme="majorHAnsi" w:hAnsiTheme="majorHAnsi"/>
        </w:rPr>
        <w:t>veils of the spiritual world</w:t>
      </w:r>
      <w:r>
        <w:rPr>
          <w:rFonts w:asciiTheme="majorHAnsi" w:hAnsiTheme="majorHAnsi"/>
        </w:rPr>
        <w:t xml:space="preserve"> and magnification of</w:t>
      </w:r>
      <w:r w:rsidR="00A75777">
        <w:rPr>
          <w:rFonts w:asciiTheme="majorHAnsi" w:hAnsiTheme="majorHAnsi"/>
        </w:rPr>
        <w:t xml:space="preserve"> intentions, desires, </w:t>
      </w:r>
    </w:p>
    <w:p w:rsidR="009D4562" w:rsidRDefault="005755F6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proofErr w:type="gramStart"/>
      <w:r w:rsidR="00A75777">
        <w:rPr>
          <w:rFonts w:asciiTheme="majorHAnsi" w:hAnsiTheme="majorHAnsi"/>
        </w:rPr>
        <w:t>thought</w:t>
      </w:r>
      <w:proofErr w:type="gramEnd"/>
      <w:r>
        <w:rPr>
          <w:rFonts w:asciiTheme="majorHAnsi" w:hAnsiTheme="majorHAnsi"/>
        </w:rPr>
        <w:t xml:space="preserve"> </w:t>
      </w:r>
      <w:r w:rsidR="00A75777">
        <w:rPr>
          <w:rFonts w:asciiTheme="majorHAnsi" w:hAnsiTheme="majorHAnsi"/>
        </w:rPr>
        <w:t>processes, etc</w:t>
      </w:r>
      <w:r w:rsidR="00C129DD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are experienced by the individual of their Souls consciousness. </w:t>
      </w:r>
    </w:p>
    <w:p w:rsidR="009D4562" w:rsidRDefault="009D4562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r w:rsidR="00C129DD">
        <w:rPr>
          <w:rFonts w:asciiTheme="majorHAnsi" w:hAnsiTheme="majorHAnsi"/>
        </w:rPr>
        <w:t>It is</w:t>
      </w:r>
      <w:ins w:id="26" w:author="Willow" w:date="2019-04-27T06:48:00Z">
        <w:r w:rsidR="00C129DD">
          <w:rPr>
            <w:rFonts w:asciiTheme="majorHAnsi" w:hAnsiTheme="majorHAnsi"/>
          </w:rPr>
          <w:t xml:space="preserve"> </w:t>
        </w:r>
      </w:ins>
      <w:r w:rsidR="00C129DD" w:rsidRPr="00C129DD">
        <w:rPr>
          <w:rFonts w:asciiTheme="majorHAnsi" w:hAnsiTheme="majorHAnsi"/>
        </w:rPr>
        <w:t xml:space="preserve">the individual </w:t>
      </w:r>
      <w:r w:rsidR="00C129DD">
        <w:rPr>
          <w:rFonts w:asciiTheme="majorHAnsi" w:hAnsiTheme="majorHAnsi"/>
        </w:rPr>
        <w:t xml:space="preserve">that </w:t>
      </w:r>
      <w:r w:rsidR="00C129DD" w:rsidRPr="00C129DD">
        <w:rPr>
          <w:rFonts w:asciiTheme="majorHAnsi" w:hAnsiTheme="majorHAnsi"/>
        </w:rPr>
        <w:t xml:space="preserve">makes the </w:t>
      </w:r>
      <w:r w:rsidR="00C129DD">
        <w:rPr>
          <w:rFonts w:asciiTheme="majorHAnsi" w:hAnsiTheme="majorHAnsi"/>
        </w:rPr>
        <w:t xml:space="preserve">decision and </w:t>
      </w:r>
      <w:r w:rsidR="00C129DD" w:rsidRPr="00C129DD">
        <w:rPr>
          <w:rFonts w:asciiTheme="majorHAnsi" w:hAnsiTheme="majorHAnsi"/>
        </w:rPr>
        <w:t>choice to heal with their wil</w:t>
      </w:r>
      <w:r w:rsidR="00C129DD">
        <w:rPr>
          <w:rFonts w:asciiTheme="majorHAnsi" w:hAnsiTheme="majorHAnsi"/>
        </w:rPr>
        <w:t>l,</w:t>
      </w:r>
      <w:r w:rsidR="00C129DD" w:rsidRPr="00C129DD">
        <w:rPr>
          <w:rFonts w:asciiTheme="majorHAnsi" w:hAnsiTheme="majorHAnsi"/>
        </w:rPr>
        <w:t xml:space="preserve"> desire and </w:t>
      </w:r>
    </w:p>
    <w:p w:rsidR="00C129DD" w:rsidRPr="00C129DD" w:rsidRDefault="009D4562" w:rsidP="00C129DD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proofErr w:type="gramStart"/>
      <w:r w:rsidR="00C129DD" w:rsidRPr="00C129DD">
        <w:rPr>
          <w:rFonts w:asciiTheme="majorHAnsi" w:hAnsiTheme="majorHAnsi"/>
        </w:rPr>
        <w:t>consciousness</w:t>
      </w:r>
      <w:proofErr w:type="gramEnd"/>
      <w:r w:rsidR="00C129DD" w:rsidRPr="00C129DD">
        <w:rPr>
          <w:rFonts w:asciiTheme="majorHAnsi" w:hAnsiTheme="majorHAnsi"/>
        </w:rPr>
        <w:t xml:space="preserve">. </w:t>
      </w:r>
    </w:p>
    <w:p w:rsidR="00C04D5C" w:rsidRDefault="00C04D5C" w:rsidP="00C129DD">
      <w:pPr>
        <w:pStyle w:val="NoSpacing"/>
        <w:rPr>
          <w:rFonts w:asciiTheme="majorHAnsi" w:hAnsiTheme="majorHAnsi"/>
        </w:rPr>
      </w:pPr>
    </w:p>
    <w:p w:rsidR="00C129DD" w:rsidRDefault="00C04D5C" w:rsidP="00822F73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I</w:t>
      </w:r>
      <w:proofErr w:type="gramEnd"/>
      <w:r>
        <w:rPr>
          <w:rFonts w:asciiTheme="majorHAnsi" w:hAnsiTheme="majorHAnsi"/>
        </w:rPr>
        <w:t xml:space="preserve"> do not believe that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</w:t>
      </w:r>
      <w:r w:rsidR="00822F73">
        <w:rPr>
          <w:rFonts w:asciiTheme="majorHAnsi" w:hAnsiTheme="majorHAnsi"/>
        </w:rPr>
        <w:t xml:space="preserve">or any drug </w:t>
      </w:r>
      <w:r w:rsidR="00C129DD">
        <w:rPr>
          <w:rFonts w:asciiTheme="majorHAnsi" w:hAnsiTheme="majorHAnsi"/>
        </w:rPr>
        <w:t>or plant medicine raises</w:t>
      </w:r>
      <w:r w:rsidR="00822F73">
        <w:rPr>
          <w:rFonts w:asciiTheme="majorHAnsi" w:hAnsiTheme="majorHAnsi"/>
        </w:rPr>
        <w:t xml:space="preserve"> the consciousness of an </w:t>
      </w:r>
    </w:p>
    <w:p w:rsidR="00822F73" w:rsidRDefault="009D4562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C129DD">
        <w:rPr>
          <w:rFonts w:asciiTheme="majorHAnsi" w:hAnsiTheme="majorHAnsi"/>
        </w:rPr>
        <w:t xml:space="preserve">   </w:t>
      </w:r>
      <w:proofErr w:type="gramStart"/>
      <w:r w:rsidR="00822F73">
        <w:rPr>
          <w:rFonts w:asciiTheme="majorHAnsi" w:hAnsiTheme="majorHAnsi"/>
        </w:rPr>
        <w:t>individual</w:t>
      </w:r>
      <w:proofErr w:type="gramEnd"/>
      <w:r w:rsidR="00822F73">
        <w:rPr>
          <w:rFonts w:asciiTheme="majorHAnsi" w:hAnsiTheme="majorHAnsi"/>
        </w:rPr>
        <w:t>.</w:t>
      </w:r>
    </w:p>
    <w:p w:rsidR="00822F73" w:rsidRDefault="009D4562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C129DD">
        <w:rPr>
          <w:rFonts w:asciiTheme="majorHAnsi" w:hAnsiTheme="majorHAnsi"/>
        </w:rPr>
        <w:t xml:space="preserve">   </w:t>
      </w:r>
      <w:r w:rsidR="00822F73">
        <w:rPr>
          <w:rFonts w:asciiTheme="majorHAnsi" w:hAnsiTheme="majorHAnsi"/>
        </w:rPr>
        <w:t>Inner wor</w:t>
      </w:r>
      <w:r w:rsidR="00C129DD">
        <w:rPr>
          <w:rFonts w:asciiTheme="majorHAnsi" w:hAnsiTheme="majorHAnsi"/>
        </w:rPr>
        <w:t>k of the individual with their will forces, mental and e</w:t>
      </w:r>
      <w:r w:rsidR="00822F73">
        <w:rPr>
          <w:rFonts w:asciiTheme="majorHAnsi" w:hAnsiTheme="majorHAnsi"/>
        </w:rPr>
        <w:t xml:space="preserve">motional capacities and the </w:t>
      </w:r>
    </w:p>
    <w:p w:rsidR="00DD1233" w:rsidRDefault="009D4562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C129DD"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intention</w:t>
      </w:r>
      <w:proofErr w:type="gramEnd"/>
      <w:r>
        <w:rPr>
          <w:rFonts w:asciiTheme="majorHAnsi" w:hAnsiTheme="majorHAnsi"/>
        </w:rPr>
        <w:t xml:space="preserve"> and </w:t>
      </w:r>
      <w:r w:rsidR="00822F73">
        <w:rPr>
          <w:rFonts w:asciiTheme="majorHAnsi" w:hAnsiTheme="majorHAnsi"/>
        </w:rPr>
        <w:t>desire of the individual</w:t>
      </w:r>
      <w:r w:rsidR="00C129DD">
        <w:rPr>
          <w:rFonts w:asciiTheme="majorHAnsi" w:hAnsiTheme="majorHAnsi"/>
        </w:rPr>
        <w:t xml:space="preserve"> is what changes consciousness.</w:t>
      </w:r>
    </w:p>
    <w:p w:rsidR="009D4562" w:rsidRDefault="009D4562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For higher consciousness, one must strive for honorable ethics and morals. </w:t>
      </w:r>
    </w:p>
    <w:p w:rsidR="00C129DD" w:rsidRDefault="00C129DD" w:rsidP="00822F73">
      <w:pPr>
        <w:pStyle w:val="NoSpacing"/>
        <w:rPr>
          <w:rFonts w:asciiTheme="majorHAnsi" w:hAnsiTheme="majorHAnsi"/>
        </w:rPr>
      </w:pPr>
    </w:p>
    <w:p w:rsidR="00C04D5C" w:rsidRDefault="00822F73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One </w:t>
      </w:r>
      <w:r w:rsidR="00C04D5C">
        <w:rPr>
          <w:rFonts w:asciiTheme="majorHAnsi" w:hAnsiTheme="majorHAnsi"/>
        </w:rPr>
        <w:t xml:space="preserve">should </w:t>
      </w:r>
      <w:r w:rsidR="00005E8C">
        <w:rPr>
          <w:rFonts w:asciiTheme="majorHAnsi" w:hAnsiTheme="majorHAnsi"/>
        </w:rPr>
        <w:t>not</w:t>
      </w:r>
      <w:r>
        <w:rPr>
          <w:rFonts w:asciiTheme="majorHAnsi" w:hAnsiTheme="majorHAnsi"/>
        </w:rPr>
        <w:t xml:space="preserve"> take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or any drug</w:t>
      </w:r>
      <w:r w:rsidR="00C04D5C">
        <w:rPr>
          <w:rFonts w:asciiTheme="majorHAnsi" w:hAnsiTheme="majorHAnsi"/>
        </w:rPr>
        <w:t xml:space="preserve"> for inner work</w:t>
      </w:r>
      <w:r w:rsidR="005755F6">
        <w:rPr>
          <w:rFonts w:asciiTheme="majorHAnsi" w:hAnsiTheme="majorHAnsi"/>
        </w:rPr>
        <w:t xml:space="preserve"> or</w:t>
      </w:r>
      <w:r>
        <w:rPr>
          <w:rFonts w:asciiTheme="majorHAnsi" w:hAnsiTheme="majorHAnsi"/>
        </w:rPr>
        <w:t xml:space="preserve"> a quick fix for emotional or</w:t>
      </w:r>
    </w:p>
    <w:p w:rsidR="00822F73" w:rsidRDefault="00822F73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mental</w:t>
      </w:r>
      <w:proofErr w:type="gramEnd"/>
      <w:r>
        <w:rPr>
          <w:rFonts w:asciiTheme="majorHAnsi" w:hAnsiTheme="majorHAnsi"/>
        </w:rPr>
        <w:t xml:space="preserve"> problems and issues. </w:t>
      </w:r>
    </w:p>
    <w:p w:rsidR="005755F6" w:rsidRDefault="00005E8C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This pro</w:t>
      </w:r>
      <w:r w:rsidR="00D63A18">
        <w:rPr>
          <w:rFonts w:asciiTheme="majorHAnsi" w:hAnsiTheme="majorHAnsi"/>
        </w:rPr>
        <w:t>cess of inner work</w:t>
      </w:r>
      <w:r w:rsidR="00A75777">
        <w:rPr>
          <w:rFonts w:asciiTheme="majorHAnsi" w:hAnsiTheme="majorHAnsi"/>
        </w:rPr>
        <w:t xml:space="preserve"> on a daily basis</w:t>
      </w:r>
      <w:r w:rsidR="00D63A18">
        <w:rPr>
          <w:rFonts w:asciiTheme="majorHAnsi" w:hAnsiTheme="majorHAnsi"/>
        </w:rPr>
        <w:t xml:space="preserve"> is ongoing in</w:t>
      </w:r>
      <w:r w:rsidR="005755F6">
        <w:rPr>
          <w:rFonts w:asciiTheme="majorHAnsi" w:hAnsiTheme="majorHAnsi"/>
        </w:rPr>
        <w:t xml:space="preserve"> building the will capacities and</w:t>
      </w:r>
      <w:r>
        <w:rPr>
          <w:rFonts w:asciiTheme="majorHAnsi" w:hAnsiTheme="majorHAnsi"/>
        </w:rPr>
        <w:t xml:space="preserve"> mental </w:t>
      </w:r>
    </w:p>
    <w:p w:rsidR="005755F6" w:rsidRDefault="005755F6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005E8C">
        <w:rPr>
          <w:rFonts w:asciiTheme="majorHAnsi" w:hAnsiTheme="majorHAnsi"/>
        </w:rPr>
        <w:t>and</w:t>
      </w:r>
      <w:proofErr w:type="gramEnd"/>
      <w:r w:rsidR="00005E8C">
        <w:rPr>
          <w:rFonts w:asciiTheme="majorHAnsi" w:hAnsiTheme="majorHAnsi"/>
        </w:rPr>
        <w:t xml:space="preserve"> </w:t>
      </w:r>
      <w:r w:rsidR="00A75777">
        <w:rPr>
          <w:rFonts w:asciiTheme="majorHAnsi" w:hAnsiTheme="majorHAnsi"/>
        </w:rPr>
        <w:t>e</w:t>
      </w:r>
      <w:r w:rsidR="00005E8C">
        <w:rPr>
          <w:rFonts w:asciiTheme="majorHAnsi" w:hAnsiTheme="majorHAnsi"/>
        </w:rPr>
        <w:t>motional</w:t>
      </w:r>
      <w:r w:rsidR="00A75777">
        <w:rPr>
          <w:rFonts w:asciiTheme="majorHAnsi" w:hAnsiTheme="majorHAnsi"/>
        </w:rPr>
        <w:t xml:space="preserve"> </w:t>
      </w:r>
      <w:r w:rsidR="00005E8C">
        <w:rPr>
          <w:rFonts w:asciiTheme="majorHAnsi" w:hAnsiTheme="majorHAnsi"/>
        </w:rPr>
        <w:t>awareness of  their inner process</w:t>
      </w:r>
      <w:r w:rsidR="00D63A18">
        <w:rPr>
          <w:rFonts w:asciiTheme="majorHAnsi" w:hAnsiTheme="majorHAnsi"/>
        </w:rPr>
        <w:t>es</w:t>
      </w:r>
      <w:r>
        <w:rPr>
          <w:rFonts w:asciiTheme="majorHAnsi" w:hAnsiTheme="majorHAnsi"/>
        </w:rPr>
        <w:t>.</w:t>
      </w:r>
    </w:p>
    <w:p w:rsidR="00D63A18" w:rsidRDefault="005755F6" w:rsidP="00822F7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The changes in the mental and emotional state will then effect </w:t>
      </w:r>
      <w:r w:rsidR="00005E8C">
        <w:rPr>
          <w:rFonts w:asciiTheme="majorHAnsi" w:hAnsiTheme="majorHAnsi"/>
        </w:rPr>
        <w:t xml:space="preserve">change </w:t>
      </w:r>
      <w:r>
        <w:rPr>
          <w:rFonts w:asciiTheme="majorHAnsi" w:hAnsiTheme="majorHAnsi"/>
        </w:rPr>
        <w:t xml:space="preserve">in </w:t>
      </w:r>
      <w:r w:rsidR="00005E8C">
        <w:rPr>
          <w:rFonts w:asciiTheme="majorHAnsi" w:hAnsiTheme="majorHAnsi"/>
        </w:rPr>
        <w:t xml:space="preserve">the physical body. </w:t>
      </w:r>
    </w:p>
    <w:p w:rsidR="00A75777" w:rsidRDefault="00D63A18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A75777">
        <w:rPr>
          <w:rFonts w:asciiTheme="majorHAnsi" w:hAnsiTheme="majorHAnsi"/>
        </w:rPr>
        <w:t>Through the</w:t>
      </w:r>
      <w:r w:rsidR="00680C11">
        <w:rPr>
          <w:rFonts w:asciiTheme="majorHAnsi" w:hAnsiTheme="majorHAnsi"/>
        </w:rPr>
        <w:t xml:space="preserve"> process, the individual</w:t>
      </w:r>
      <w:r w:rsidR="00005E8C">
        <w:rPr>
          <w:rFonts w:asciiTheme="majorHAnsi" w:hAnsiTheme="majorHAnsi"/>
        </w:rPr>
        <w:t xml:space="preserve"> grows </w:t>
      </w:r>
      <w:r>
        <w:rPr>
          <w:rFonts w:asciiTheme="majorHAnsi" w:hAnsiTheme="majorHAnsi"/>
        </w:rPr>
        <w:t>in</w:t>
      </w:r>
      <w:r w:rsidR="00005E8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trusting</w:t>
      </w:r>
      <w:r w:rsidR="00680C11">
        <w:rPr>
          <w:rFonts w:asciiTheme="majorHAnsi" w:hAnsiTheme="majorHAnsi"/>
        </w:rPr>
        <w:t xml:space="preserve"> their</w:t>
      </w:r>
      <w:r w:rsidR="00005E8C">
        <w:rPr>
          <w:rFonts w:asciiTheme="majorHAnsi" w:hAnsiTheme="majorHAnsi"/>
        </w:rPr>
        <w:t xml:space="preserve"> </w:t>
      </w:r>
      <w:r w:rsidR="00680C11">
        <w:rPr>
          <w:rFonts w:asciiTheme="majorHAnsi" w:hAnsiTheme="majorHAnsi"/>
        </w:rPr>
        <w:t>self, builds</w:t>
      </w:r>
      <w:r>
        <w:rPr>
          <w:rFonts w:asciiTheme="majorHAnsi" w:hAnsiTheme="majorHAnsi"/>
        </w:rPr>
        <w:t xml:space="preserve"> inner strength and</w:t>
      </w:r>
      <w:r w:rsidR="005755F6">
        <w:rPr>
          <w:rFonts w:asciiTheme="majorHAnsi" w:hAnsiTheme="majorHAnsi"/>
        </w:rPr>
        <w:t xml:space="preserve"> the</w:t>
      </w:r>
    </w:p>
    <w:p w:rsidR="00D63A18" w:rsidRDefault="00A757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D63A18">
        <w:rPr>
          <w:rFonts w:asciiTheme="majorHAnsi" w:hAnsiTheme="majorHAnsi"/>
        </w:rPr>
        <w:t>awareness</w:t>
      </w:r>
      <w:proofErr w:type="gramEnd"/>
      <w:r w:rsidR="00D63A18">
        <w:rPr>
          <w:rFonts w:asciiTheme="majorHAnsi" w:hAnsiTheme="majorHAnsi"/>
        </w:rPr>
        <w:t xml:space="preserve"> of</w:t>
      </w:r>
      <w:r>
        <w:rPr>
          <w:rFonts w:asciiTheme="majorHAnsi" w:hAnsiTheme="majorHAnsi"/>
        </w:rPr>
        <w:t xml:space="preserve"> </w:t>
      </w:r>
      <w:r w:rsidR="00680C11">
        <w:rPr>
          <w:rFonts w:asciiTheme="majorHAnsi" w:hAnsiTheme="majorHAnsi"/>
        </w:rPr>
        <w:t xml:space="preserve"> </w:t>
      </w:r>
      <w:r w:rsidR="00D63A18">
        <w:rPr>
          <w:rFonts w:asciiTheme="majorHAnsi" w:hAnsiTheme="majorHAnsi"/>
        </w:rPr>
        <w:t>their sacred self</w:t>
      </w:r>
      <w:r w:rsidR="00005E8C">
        <w:rPr>
          <w:rFonts w:asciiTheme="majorHAnsi" w:hAnsiTheme="majorHAnsi"/>
        </w:rPr>
        <w:t xml:space="preserve">. </w:t>
      </w:r>
    </w:p>
    <w:p w:rsidR="005755F6" w:rsidRDefault="005755F6" w:rsidP="00FA6A71">
      <w:pPr>
        <w:pStyle w:val="NoSpacing"/>
        <w:rPr>
          <w:rFonts w:asciiTheme="majorHAnsi" w:hAnsiTheme="majorHAnsi"/>
        </w:rPr>
      </w:pPr>
    </w:p>
    <w:p w:rsidR="00D63A18" w:rsidRPr="00D63A18" w:rsidRDefault="00A757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="00005E8C">
        <w:rPr>
          <w:rFonts w:asciiTheme="majorHAnsi" w:hAnsiTheme="majorHAnsi"/>
          <w:sz w:val="20"/>
          <w:szCs w:val="20"/>
        </w:rPr>
        <w:t xml:space="preserve">  (</w:t>
      </w:r>
      <w:r w:rsidR="009B1FF3" w:rsidRPr="00DD1233">
        <w:rPr>
          <w:rFonts w:asciiTheme="majorHAnsi" w:hAnsiTheme="majorHAnsi"/>
          <w:sz w:val="20"/>
          <w:szCs w:val="20"/>
        </w:rPr>
        <w:t>There are exceptions in wh</w:t>
      </w:r>
      <w:r w:rsidR="00C92D81">
        <w:rPr>
          <w:rFonts w:asciiTheme="majorHAnsi" w:hAnsiTheme="majorHAnsi"/>
          <w:sz w:val="20"/>
          <w:szCs w:val="20"/>
        </w:rPr>
        <w:t>ich I believe it may be of</w:t>
      </w:r>
      <w:r w:rsidR="009B1FF3" w:rsidRPr="00DD1233">
        <w:rPr>
          <w:rFonts w:asciiTheme="majorHAnsi" w:hAnsiTheme="majorHAnsi"/>
          <w:sz w:val="20"/>
          <w:szCs w:val="20"/>
        </w:rPr>
        <w:t xml:space="preserve"> value </w:t>
      </w:r>
      <w:r w:rsidR="00C92D81">
        <w:rPr>
          <w:rFonts w:asciiTheme="majorHAnsi" w:hAnsiTheme="majorHAnsi"/>
          <w:sz w:val="20"/>
          <w:szCs w:val="20"/>
        </w:rPr>
        <w:t>to conduct</w:t>
      </w:r>
      <w:r w:rsidR="00D63A1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D63A18">
        <w:rPr>
          <w:rFonts w:asciiTheme="majorHAnsi" w:hAnsiTheme="majorHAnsi"/>
          <w:sz w:val="20"/>
          <w:szCs w:val="20"/>
        </w:rPr>
        <w:t>Ayahuasca</w:t>
      </w:r>
      <w:proofErr w:type="spellEnd"/>
      <w:r w:rsidR="00C92D81">
        <w:rPr>
          <w:rFonts w:asciiTheme="majorHAnsi" w:hAnsiTheme="majorHAnsi"/>
          <w:sz w:val="20"/>
          <w:szCs w:val="20"/>
        </w:rPr>
        <w:t xml:space="preserve"> ceremonies</w:t>
      </w:r>
      <w:r w:rsidR="00D63A18">
        <w:rPr>
          <w:rFonts w:asciiTheme="majorHAnsi" w:hAnsiTheme="majorHAnsi"/>
          <w:sz w:val="20"/>
          <w:szCs w:val="20"/>
        </w:rPr>
        <w:t xml:space="preserve"> </w:t>
      </w:r>
      <w:r w:rsidR="009B1FF3" w:rsidRPr="00DD1233">
        <w:rPr>
          <w:rFonts w:asciiTheme="majorHAnsi" w:hAnsiTheme="majorHAnsi"/>
          <w:sz w:val="20"/>
          <w:szCs w:val="20"/>
        </w:rPr>
        <w:t>due to certain</w:t>
      </w:r>
    </w:p>
    <w:p w:rsidR="00C92D81" w:rsidRDefault="005755F6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="00D63A18">
        <w:rPr>
          <w:rFonts w:asciiTheme="majorHAnsi" w:hAnsiTheme="majorHAnsi"/>
          <w:sz w:val="20"/>
          <w:szCs w:val="20"/>
        </w:rPr>
        <w:t xml:space="preserve">  </w:t>
      </w:r>
      <w:r w:rsidR="009B1FF3" w:rsidRPr="00DD1233"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="009B1FF3" w:rsidRPr="00DD1233">
        <w:rPr>
          <w:rFonts w:asciiTheme="majorHAnsi" w:hAnsiTheme="majorHAnsi"/>
          <w:sz w:val="20"/>
          <w:szCs w:val="20"/>
        </w:rPr>
        <w:t>circumstances</w:t>
      </w:r>
      <w:proofErr w:type="gramEnd"/>
      <w:r w:rsidR="009B1FF3" w:rsidRPr="00DD1233">
        <w:rPr>
          <w:rFonts w:asciiTheme="majorHAnsi" w:hAnsiTheme="majorHAnsi"/>
          <w:sz w:val="20"/>
          <w:szCs w:val="20"/>
        </w:rPr>
        <w:t xml:space="preserve">. </w:t>
      </w:r>
      <w:r w:rsidR="00A75777" w:rsidRPr="00DD1233">
        <w:rPr>
          <w:rFonts w:asciiTheme="majorHAnsi" w:hAnsiTheme="majorHAnsi"/>
          <w:sz w:val="20"/>
          <w:szCs w:val="20"/>
        </w:rPr>
        <w:t xml:space="preserve">I am writing a document on the Prison System and </w:t>
      </w:r>
      <w:proofErr w:type="spellStart"/>
      <w:r w:rsidR="00A75777" w:rsidRPr="00DD1233">
        <w:rPr>
          <w:rFonts w:asciiTheme="majorHAnsi" w:hAnsiTheme="majorHAnsi"/>
          <w:sz w:val="20"/>
          <w:szCs w:val="20"/>
        </w:rPr>
        <w:t>Ayahuasca</w:t>
      </w:r>
      <w:proofErr w:type="spellEnd"/>
      <w:r w:rsidR="00A75777">
        <w:rPr>
          <w:rFonts w:asciiTheme="majorHAnsi" w:hAnsiTheme="majorHAnsi"/>
          <w:sz w:val="20"/>
          <w:szCs w:val="20"/>
        </w:rPr>
        <w:t xml:space="preserve">. </w:t>
      </w:r>
      <w:r w:rsidR="00C92D81">
        <w:rPr>
          <w:rFonts w:asciiTheme="majorHAnsi" w:hAnsiTheme="majorHAnsi"/>
          <w:sz w:val="20"/>
          <w:szCs w:val="20"/>
        </w:rPr>
        <w:t>Due</w:t>
      </w:r>
      <w:r w:rsidR="00A75777">
        <w:rPr>
          <w:rFonts w:asciiTheme="majorHAnsi" w:hAnsiTheme="majorHAnsi"/>
          <w:sz w:val="20"/>
          <w:szCs w:val="20"/>
        </w:rPr>
        <w:t xml:space="preserve"> to the danger of this </w:t>
      </w:r>
    </w:p>
    <w:p w:rsidR="00C92D81" w:rsidRDefault="005755F6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</w:t>
      </w:r>
      <w:r w:rsidR="00C92D81">
        <w:rPr>
          <w:rFonts w:asciiTheme="majorHAnsi" w:hAnsiTheme="majorHAnsi"/>
          <w:sz w:val="20"/>
          <w:szCs w:val="20"/>
        </w:rPr>
        <w:t xml:space="preserve">  </w:t>
      </w:r>
      <w:proofErr w:type="gramStart"/>
      <w:r w:rsidR="00A75777">
        <w:rPr>
          <w:rFonts w:asciiTheme="majorHAnsi" w:hAnsiTheme="majorHAnsi"/>
          <w:sz w:val="20"/>
          <w:szCs w:val="20"/>
        </w:rPr>
        <w:t>kind</w:t>
      </w:r>
      <w:proofErr w:type="gramEnd"/>
      <w:r w:rsidR="00A75777">
        <w:rPr>
          <w:rFonts w:asciiTheme="majorHAnsi" w:hAnsiTheme="majorHAnsi"/>
          <w:sz w:val="20"/>
          <w:szCs w:val="20"/>
        </w:rPr>
        <w:t xml:space="preserve"> of work, i</w:t>
      </w:r>
      <w:r w:rsidR="00680C11">
        <w:rPr>
          <w:rFonts w:asciiTheme="majorHAnsi" w:hAnsiTheme="majorHAnsi"/>
          <w:sz w:val="20"/>
          <w:szCs w:val="20"/>
        </w:rPr>
        <w:t>t would require t</w:t>
      </w:r>
      <w:r w:rsidR="00A75777">
        <w:rPr>
          <w:rFonts w:asciiTheme="majorHAnsi" w:hAnsiTheme="majorHAnsi"/>
          <w:sz w:val="20"/>
          <w:szCs w:val="20"/>
        </w:rPr>
        <w:t>rained practitioners</w:t>
      </w:r>
      <w:r w:rsidR="00680C11">
        <w:rPr>
          <w:rFonts w:asciiTheme="majorHAnsi" w:hAnsiTheme="majorHAnsi"/>
          <w:sz w:val="20"/>
          <w:szCs w:val="20"/>
        </w:rPr>
        <w:t xml:space="preserve"> on a shamanic path to do </w:t>
      </w:r>
      <w:r w:rsidR="00DD1233" w:rsidRPr="00DD1233">
        <w:rPr>
          <w:rFonts w:asciiTheme="majorHAnsi" w:hAnsiTheme="majorHAnsi"/>
          <w:sz w:val="20"/>
          <w:szCs w:val="20"/>
        </w:rPr>
        <w:t xml:space="preserve">research, </w:t>
      </w:r>
      <w:r w:rsidR="00A94411" w:rsidRPr="00DD1233">
        <w:rPr>
          <w:rFonts w:asciiTheme="majorHAnsi" w:hAnsiTheme="majorHAnsi"/>
          <w:sz w:val="20"/>
          <w:szCs w:val="20"/>
        </w:rPr>
        <w:t>facilitate and</w:t>
      </w:r>
      <w:r w:rsidR="00680C11">
        <w:rPr>
          <w:rFonts w:asciiTheme="majorHAnsi" w:hAnsiTheme="majorHAnsi"/>
          <w:sz w:val="20"/>
          <w:szCs w:val="20"/>
        </w:rPr>
        <w:t xml:space="preserve"> </w:t>
      </w:r>
    </w:p>
    <w:p w:rsidR="005755F6" w:rsidRDefault="005755F6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="00C92D81">
        <w:rPr>
          <w:rFonts w:asciiTheme="majorHAnsi" w:hAnsiTheme="majorHAnsi"/>
          <w:sz w:val="20"/>
          <w:szCs w:val="20"/>
        </w:rPr>
        <w:t xml:space="preserve">   </w:t>
      </w:r>
      <w:proofErr w:type="gramStart"/>
      <w:r w:rsidR="00A94411" w:rsidRPr="00DD1233">
        <w:rPr>
          <w:rFonts w:asciiTheme="majorHAnsi" w:hAnsiTheme="majorHAnsi"/>
          <w:sz w:val="20"/>
          <w:szCs w:val="20"/>
        </w:rPr>
        <w:t>conduct</w:t>
      </w:r>
      <w:proofErr w:type="gramEnd"/>
      <w:r w:rsidR="00A94411" w:rsidRPr="00DD1233">
        <w:rPr>
          <w:rFonts w:asciiTheme="majorHAnsi" w:hAnsiTheme="majorHAnsi"/>
          <w:sz w:val="20"/>
          <w:szCs w:val="20"/>
        </w:rPr>
        <w:t xml:space="preserve"> this</w:t>
      </w:r>
      <w:r w:rsidR="00680C11">
        <w:rPr>
          <w:rFonts w:asciiTheme="majorHAnsi" w:hAnsiTheme="majorHAnsi"/>
          <w:sz w:val="20"/>
          <w:szCs w:val="20"/>
        </w:rPr>
        <w:t xml:space="preserve"> </w:t>
      </w:r>
      <w:r w:rsidR="00A75777">
        <w:rPr>
          <w:rFonts w:asciiTheme="majorHAnsi" w:hAnsiTheme="majorHAnsi"/>
          <w:sz w:val="20"/>
          <w:szCs w:val="20"/>
        </w:rPr>
        <w:t>endeavor</w:t>
      </w:r>
      <w:r w:rsidR="00D63A18" w:rsidRPr="00DD1233">
        <w:rPr>
          <w:rFonts w:asciiTheme="majorHAnsi" w:hAnsiTheme="majorHAnsi"/>
          <w:sz w:val="20"/>
          <w:szCs w:val="20"/>
        </w:rPr>
        <w:t>.</w:t>
      </w:r>
      <w:r>
        <w:rPr>
          <w:rFonts w:asciiTheme="majorHAnsi" w:hAnsiTheme="majorHAnsi"/>
          <w:sz w:val="20"/>
          <w:szCs w:val="20"/>
        </w:rPr>
        <w:t xml:space="preserve"> Not to induce the prisoner with the medicine, the practitioner would induce their </w:t>
      </w:r>
    </w:p>
    <w:p w:rsidR="00C04D5C" w:rsidRPr="00DD1233" w:rsidRDefault="005755F6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</w:t>
      </w:r>
      <w:proofErr w:type="gramStart"/>
      <w:r>
        <w:rPr>
          <w:rFonts w:asciiTheme="majorHAnsi" w:hAnsiTheme="majorHAnsi"/>
          <w:sz w:val="20"/>
          <w:szCs w:val="20"/>
        </w:rPr>
        <w:t>self</w:t>
      </w:r>
      <w:proofErr w:type="gramEnd"/>
      <w:r>
        <w:rPr>
          <w:rFonts w:asciiTheme="majorHAnsi" w:hAnsiTheme="majorHAnsi"/>
          <w:sz w:val="20"/>
          <w:szCs w:val="20"/>
        </w:rPr>
        <w:t xml:space="preserve"> to aid in spiritual healing.</w:t>
      </w:r>
      <w:r w:rsidR="00D63A18">
        <w:rPr>
          <w:rFonts w:asciiTheme="majorHAnsi" w:hAnsiTheme="majorHAnsi"/>
          <w:sz w:val="20"/>
          <w:szCs w:val="20"/>
        </w:rPr>
        <w:t>)</w:t>
      </w:r>
    </w:p>
    <w:p w:rsidR="005B3932" w:rsidRDefault="005B3932" w:rsidP="00FA6A71">
      <w:pPr>
        <w:pStyle w:val="NoSpacing"/>
        <w:rPr>
          <w:rFonts w:asciiTheme="majorHAnsi" w:hAnsiTheme="majorHAnsi"/>
        </w:rPr>
      </w:pPr>
    </w:p>
    <w:p w:rsidR="0023580D" w:rsidRDefault="003231AA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*  </w:t>
      </w:r>
      <w:r w:rsidR="0023580D">
        <w:rPr>
          <w:rFonts w:asciiTheme="majorHAnsi" w:hAnsiTheme="majorHAnsi"/>
        </w:rPr>
        <w:t>I</w:t>
      </w:r>
      <w:proofErr w:type="gramEnd"/>
      <w:r w:rsidR="0023580D">
        <w:rPr>
          <w:rFonts w:asciiTheme="majorHAnsi" w:hAnsiTheme="majorHAnsi"/>
        </w:rPr>
        <w:t xml:space="preserve"> do not believe that one should take </w:t>
      </w:r>
      <w:proofErr w:type="spellStart"/>
      <w:r w:rsidR="0023580D">
        <w:rPr>
          <w:rFonts w:asciiTheme="majorHAnsi" w:hAnsiTheme="majorHAnsi"/>
        </w:rPr>
        <w:t>Ayahuasca</w:t>
      </w:r>
      <w:proofErr w:type="spellEnd"/>
      <w:r w:rsidR="0023580D">
        <w:rPr>
          <w:rFonts w:asciiTheme="majorHAnsi" w:hAnsiTheme="majorHAnsi"/>
        </w:rPr>
        <w:t xml:space="preserve"> for gain of spiritual knowledge and</w:t>
      </w:r>
      <w:r>
        <w:rPr>
          <w:rFonts w:asciiTheme="majorHAnsi" w:hAnsiTheme="majorHAnsi"/>
        </w:rPr>
        <w:t xml:space="preserve"> spiritual </w:t>
      </w:r>
    </w:p>
    <w:p w:rsidR="0023580D" w:rsidRDefault="0023580D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 w:rsidR="00DD1233">
        <w:rPr>
          <w:rFonts w:asciiTheme="majorHAnsi" w:hAnsiTheme="majorHAnsi"/>
        </w:rPr>
        <w:t>journeys</w:t>
      </w:r>
      <w:proofErr w:type="gramEnd"/>
      <w:r w:rsidR="00DD1233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 </w:t>
      </w:r>
    </w:p>
    <w:p w:rsidR="00BB49ED" w:rsidRDefault="0023580D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    </w:t>
      </w:r>
      <w:r w:rsidR="00BB49ED">
        <w:rPr>
          <w:rFonts w:asciiTheme="majorHAnsi" w:hAnsiTheme="majorHAnsi"/>
        </w:rPr>
        <w:t xml:space="preserve">One may gain spiritual knowledge and </w:t>
      </w:r>
      <w:proofErr w:type="gramStart"/>
      <w:r w:rsidR="00BB49ED">
        <w:rPr>
          <w:rFonts w:asciiTheme="majorHAnsi" w:hAnsiTheme="majorHAnsi"/>
        </w:rPr>
        <w:t>visions,</w:t>
      </w:r>
      <w:proofErr w:type="gramEnd"/>
      <w:r w:rsidR="00BB49ED">
        <w:rPr>
          <w:rFonts w:asciiTheme="majorHAnsi" w:hAnsiTheme="majorHAnsi"/>
        </w:rPr>
        <w:t xml:space="preserve"> however, n</w:t>
      </w:r>
      <w:r w:rsidR="00CC0BD3">
        <w:rPr>
          <w:rFonts w:asciiTheme="majorHAnsi" w:hAnsiTheme="majorHAnsi"/>
        </w:rPr>
        <w:t>o one will ga</w:t>
      </w:r>
      <w:r w:rsidR="00BB49ED">
        <w:rPr>
          <w:rFonts w:asciiTheme="majorHAnsi" w:hAnsiTheme="majorHAnsi"/>
        </w:rPr>
        <w:t xml:space="preserve">in spiritual wisdom with </w:t>
      </w:r>
    </w:p>
    <w:p w:rsidR="00CC0BD3" w:rsidRDefault="00BB49ED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>
        <w:rPr>
          <w:rFonts w:asciiTheme="majorHAnsi" w:hAnsiTheme="majorHAnsi"/>
        </w:rPr>
        <w:t>induced</w:t>
      </w:r>
      <w:proofErr w:type="gramEnd"/>
      <w:r>
        <w:rPr>
          <w:rFonts w:asciiTheme="majorHAnsi" w:hAnsiTheme="majorHAnsi"/>
        </w:rPr>
        <w:t xml:space="preserve"> practices of any drug.</w:t>
      </w:r>
    </w:p>
    <w:p w:rsidR="003231AA" w:rsidRDefault="00CC0BD3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DD1233">
        <w:rPr>
          <w:rFonts w:asciiTheme="majorHAnsi" w:hAnsiTheme="majorHAnsi"/>
        </w:rPr>
        <w:t xml:space="preserve">  </w:t>
      </w:r>
      <w:r w:rsidR="0023580D">
        <w:rPr>
          <w:rFonts w:asciiTheme="majorHAnsi" w:hAnsiTheme="majorHAnsi"/>
        </w:rPr>
        <w:t>K</w:t>
      </w:r>
      <w:r w:rsidR="003231AA">
        <w:rPr>
          <w:rFonts w:asciiTheme="majorHAnsi" w:hAnsiTheme="majorHAnsi"/>
        </w:rPr>
        <w:t xml:space="preserve">nowing </w:t>
      </w:r>
      <w:r w:rsidR="0023580D">
        <w:rPr>
          <w:rFonts w:asciiTheme="majorHAnsi" w:hAnsiTheme="majorHAnsi"/>
        </w:rPr>
        <w:t xml:space="preserve">of one’s own Soul </w:t>
      </w:r>
      <w:r w:rsidR="003231AA">
        <w:rPr>
          <w:rFonts w:asciiTheme="majorHAnsi" w:hAnsiTheme="majorHAnsi"/>
        </w:rPr>
        <w:t xml:space="preserve">within the self must be cultivated not through use of the plant </w:t>
      </w:r>
    </w:p>
    <w:p w:rsidR="00DD1233" w:rsidRDefault="003231AA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>
        <w:rPr>
          <w:rFonts w:asciiTheme="majorHAnsi" w:hAnsiTheme="majorHAnsi"/>
        </w:rPr>
        <w:t>medicines</w:t>
      </w:r>
      <w:proofErr w:type="gramEnd"/>
      <w:r>
        <w:rPr>
          <w:rFonts w:asciiTheme="majorHAnsi" w:hAnsiTheme="majorHAnsi"/>
        </w:rPr>
        <w:t>, but through inner work, life experiences</w:t>
      </w:r>
      <w:r w:rsidR="00DD1233">
        <w:rPr>
          <w:rFonts w:asciiTheme="majorHAnsi" w:hAnsiTheme="majorHAnsi"/>
        </w:rPr>
        <w:t xml:space="preserve"> and</w:t>
      </w:r>
      <w:r>
        <w:rPr>
          <w:rFonts w:asciiTheme="majorHAnsi" w:hAnsiTheme="majorHAnsi"/>
        </w:rPr>
        <w:t xml:space="preserve"> honorable values practiced</w:t>
      </w:r>
      <w:r w:rsidR="00CC0BD3">
        <w:rPr>
          <w:rFonts w:asciiTheme="majorHAnsi" w:hAnsiTheme="majorHAnsi"/>
        </w:rPr>
        <w:t xml:space="preserve"> in daily life</w:t>
      </w:r>
      <w:r w:rsidR="00822F73">
        <w:rPr>
          <w:rFonts w:asciiTheme="majorHAnsi" w:hAnsiTheme="majorHAnsi"/>
        </w:rPr>
        <w:t>.</w:t>
      </w:r>
      <w:del w:id="27" w:author="Willow" w:date="2019-04-27T06:48:00Z">
        <w:r>
          <w:rPr>
            <w:rFonts w:asciiTheme="majorHAnsi" w:hAnsiTheme="majorHAnsi"/>
          </w:rPr>
          <w:delText xml:space="preserve"> </w:delText>
        </w:r>
      </w:del>
    </w:p>
    <w:p w:rsidR="00DD1233" w:rsidRDefault="00DD1233" w:rsidP="00FA6A71">
      <w:pPr>
        <w:pStyle w:val="NoSpacing"/>
        <w:rPr>
          <w:rFonts w:asciiTheme="majorHAnsi" w:hAnsiTheme="majorHAnsi"/>
        </w:rPr>
      </w:pPr>
    </w:p>
    <w:p w:rsidR="00DD1233" w:rsidRDefault="00DD1233" w:rsidP="00DD123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Taking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or any drug is dangerous for their Soul. </w:t>
      </w:r>
    </w:p>
    <w:p w:rsidR="00DD1233" w:rsidRDefault="00DD1233" w:rsidP="00DD123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I understand the depth of danger one put’s oneself when and individual is induced with their </w:t>
      </w:r>
    </w:p>
    <w:p w:rsidR="00DD1233" w:rsidRDefault="00680C11" w:rsidP="00DD1233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choice</w:t>
      </w:r>
      <w:proofErr w:type="gramEnd"/>
      <w:r>
        <w:rPr>
          <w:rFonts w:asciiTheme="majorHAnsi" w:hAnsiTheme="majorHAnsi"/>
        </w:rPr>
        <w:t xml:space="preserve"> of </w:t>
      </w:r>
      <w:r w:rsidR="00DD1233">
        <w:rPr>
          <w:rFonts w:asciiTheme="majorHAnsi" w:hAnsiTheme="majorHAnsi"/>
        </w:rPr>
        <w:t xml:space="preserve">drugs. </w:t>
      </w:r>
      <w:r w:rsidR="00D63A18">
        <w:rPr>
          <w:rFonts w:asciiTheme="majorHAnsi" w:hAnsiTheme="majorHAnsi"/>
        </w:rPr>
        <w:t xml:space="preserve">The individual’s will, mental, emotional and physical capacities are compromised. </w:t>
      </w:r>
    </w:p>
    <w:p w:rsidR="00DD1233" w:rsidRDefault="00DD1233" w:rsidP="00D63A18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No one can afford to not be in full personal power at any time. </w:t>
      </w:r>
    </w:p>
    <w:p w:rsidR="00C86D0E" w:rsidRDefault="00C86D0E" w:rsidP="00FA6A71">
      <w:pPr>
        <w:pStyle w:val="NoSpacing"/>
        <w:rPr>
          <w:rFonts w:asciiTheme="majorHAnsi" w:hAnsiTheme="majorHAnsi"/>
        </w:rPr>
      </w:pPr>
    </w:p>
    <w:p w:rsidR="00BD2789" w:rsidRDefault="00BD2789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In</w:t>
      </w:r>
      <w:proofErr w:type="gramEnd"/>
      <w:r>
        <w:rPr>
          <w:rFonts w:asciiTheme="majorHAnsi" w:hAnsiTheme="majorHAnsi"/>
        </w:rPr>
        <w:t xml:space="preserve"> the near future, there should be no money exchange in giving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ceremonies</w:t>
      </w:r>
      <w:r w:rsidR="00D63A18">
        <w:rPr>
          <w:rFonts w:asciiTheme="majorHAnsi" w:hAnsiTheme="majorHAnsi"/>
        </w:rPr>
        <w:t xml:space="preserve"> to the </w:t>
      </w:r>
    </w:p>
    <w:p w:rsidR="00027C77" w:rsidRDefault="00BD2789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 w:rsidR="00D63A18">
        <w:rPr>
          <w:rFonts w:asciiTheme="majorHAnsi" w:hAnsiTheme="majorHAnsi"/>
        </w:rPr>
        <w:t>people</w:t>
      </w:r>
      <w:proofErr w:type="gramEnd"/>
      <w:r w:rsidR="00680C11">
        <w:rPr>
          <w:rFonts w:asciiTheme="majorHAnsi" w:hAnsiTheme="majorHAnsi"/>
        </w:rPr>
        <w:t xml:space="preserve"> by the </w:t>
      </w:r>
      <w:proofErr w:type="spellStart"/>
      <w:r w:rsidR="00680C11">
        <w:rPr>
          <w:rFonts w:asciiTheme="majorHAnsi" w:hAnsiTheme="majorHAnsi"/>
        </w:rPr>
        <w:t>cuandero</w:t>
      </w:r>
      <w:proofErr w:type="spellEnd"/>
      <w:r w:rsidR="00680C11">
        <w:rPr>
          <w:rFonts w:asciiTheme="majorHAnsi" w:hAnsiTheme="majorHAnsi"/>
        </w:rPr>
        <w:t xml:space="preserve"> (shaman</w:t>
      </w:r>
      <w:r>
        <w:rPr>
          <w:rFonts w:asciiTheme="majorHAnsi" w:hAnsiTheme="majorHAnsi"/>
        </w:rPr>
        <w:t>). Their occ</w:t>
      </w:r>
      <w:r w:rsidR="00027C77">
        <w:rPr>
          <w:rFonts w:asciiTheme="majorHAnsi" w:hAnsiTheme="majorHAnsi"/>
        </w:rPr>
        <w:t>upation is</w:t>
      </w:r>
      <w:r>
        <w:rPr>
          <w:rFonts w:asciiTheme="majorHAnsi" w:hAnsiTheme="majorHAnsi"/>
        </w:rPr>
        <w:t xml:space="preserve"> a shamanic</w:t>
      </w:r>
      <w:r w:rsidR="00027C77">
        <w:rPr>
          <w:rFonts w:asciiTheme="majorHAnsi" w:hAnsiTheme="majorHAnsi"/>
        </w:rPr>
        <w:t xml:space="preserve"> path and</w:t>
      </w:r>
      <w:r>
        <w:rPr>
          <w:rFonts w:asciiTheme="majorHAnsi" w:hAnsiTheme="majorHAnsi"/>
        </w:rPr>
        <w:t xml:space="preserve"> is a serv</w:t>
      </w:r>
      <w:r w:rsidR="00680C11">
        <w:rPr>
          <w:rFonts w:asciiTheme="majorHAnsi" w:hAnsiTheme="majorHAnsi"/>
        </w:rPr>
        <w:t xml:space="preserve">ice of a </w:t>
      </w:r>
    </w:p>
    <w:p w:rsidR="00BB49ED" w:rsidRDefault="00027C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proofErr w:type="gramStart"/>
      <w:r w:rsidR="00680C11">
        <w:rPr>
          <w:rFonts w:asciiTheme="majorHAnsi" w:hAnsiTheme="majorHAnsi"/>
        </w:rPr>
        <w:t>spiritual</w:t>
      </w:r>
      <w:proofErr w:type="gramEnd"/>
      <w:r w:rsidR="00680C11">
        <w:rPr>
          <w:rFonts w:asciiTheme="majorHAnsi" w:hAnsiTheme="majorHAnsi"/>
        </w:rPr>
        <w:t xml:space="preserve"> order. </w:t>
      </w:r>
    </w:p>
    <w:p w:rsidR="007914B8" w:rsidRDefault="00BB49ED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r w:rsidR="00027C77">
        <w:rPr>
          <w:rFonts w:asciiTheme="majorHAnsi" w:hAnsiTheme="majorHAnsi"/>
        </w:rPr>
        <w:t>The</w:t>
      </w:r>
      <w:r>
        <w:rPr>
          <w:rFonts w:asciiTheme="majorHAnsi" w:hAnsiTheme="majorHAnsi"/>
        </w:rPr>
        <w:t xml:space="preserve">se 2 plants are </w:t>
      </w:r>
      <w:r w:rsidR="00027C77">
        <w:rPr>
          <w:rFonts w:asciiTheme="majorHAnsi" w:hAnsiTheme="majorHAnsi"/>
        </w:rPr>
        <w:t xml:space="preserve">grown on the earth and should be provided free. </w:t>
      </w:r>
    </w:p>
    <w:p w:rsidR="00027C77" w:rsidRPr="00027C77" w:rsidRDefault="007914B8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    </w:t>
      </w:r>
      <w:r w:rsidR="00680C11">
        <w:rPr>
          <w:rFonts w:asciiTheme="majorHAnsi" w:hAnsiTheme="majorHAnsi"/>
        </w:rPr>
        <w:t xml:space="preserve">If there is a charge, it may be to cover base </w:t>
      </w:r>
      <w:r w:rsidR="00027C77">
        <w:rPr>
          <w:rFonts w:asciiTheme="majorHAnsi" w:hAnsiTheme="majorHAnsi"/>
        </w:rPr>
        <w:t xml:space="preserve">line </w:t>
      </w:r>
      <w:r>
        <w:rPr>
          <w:rFonts w:asciiTheme="majorHAnsi" w:hAnsiTheme="majorHAnsi"/>
        </w:rPr>
        <w:t>costs</w:t>
      </w:r>
      <w:r w:rsidR="00027C77">
        <w:rPr>
          <w:rFonts w:asciiTheme="majorHAnsi" w:hAnsiTheme="majorHAnsi"/>
        </w:rPr>
        <w:t xml:space="preserve"> </w:t>
      </w:r>
      <w:r w:rsidR="00027C77">
        <w:rPr>
          <w:rFonts w:asciiTheme="majorHAnsi" w:hAnsiTheme="majorHAnsi"/>
          <w:sz w:val="20"/>
          <w:szCs w:val="20"/>
        </w:rPr>
        <w:t>(</w:t>
      </w:r>
      <w:r w:rsidR="00027C77" w:rsidRPr="00027C77">
        <w:rPr>
          <w:rFonts w:asciiTheme="majorHAnsi" w:hAnsiTheme="majorHAnsi"/>
          <w:sz w:val="20"/>
          <w:szCs w:val="20"/>
        </w:rPr>
        <w:t>payment for labor of</w:t>
      </w:r>
      <w:r w:rsidR="00027C77">
        <w:rPr>
          <w:rFonts w:asciiTheme="majorHAnsi" w:hAnsiTheme="majorHAnsi"/>
          <w:sz w:val="20"/>
          <w:szCs w:val="20"/>
        </w:rPr>
        <w:t xml:space="preserve"> g</w:t>
      </w:r>
      <w:r w:rsidR="00027C77" w:rsidRPr="00027C77">
        <w:rPr>
          <w:rFonts w:asciiTheme="majorHAnsi" w:hAnsiTheme="majorHAnsi"/>
          <w:sz w:val="20"/>
          <w:szCs w:val="20"/>
        </w:rPr>
        <w:t>athering plants &amp;</w:t>
      </w:r>
    </w:p>
    <w:p w:rsidR="00027C77" w:rsidRDefault="00027C77" w:rsidP="00FA6A71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Pr="00027C77">
        <w:rPr>
          <w:rFonts w:asciiTheme="majorHAnsi" w:hAnsiTheme="majorHAnsi"/>
          <w:sz w:val="20"/>
          <w:szCs w:val="20"/>
        </w:rPr>
        <w:t xml:space="preserve">    </w:t>
      </w:r>
      <w:proofErr w:type="gramStart"/>
      <w:r w:rsidRPr="00027C77">
        <w:rPr>
          <w:rFonts w:asciiTheme="majorHAnsi" w:hAnsiTheme="majorHAnsi"/>
          <w:sz w:val="20"/>
          <w:szCs w:val="20"/>
        </w:rPr>
        <w:t>distribution</w:t>
      </w:r>
      <w:proofErr w:type="gramEnd"/>
      <w:r w:rsidRPr="00027C77">
        <w:rPr>
          <w:rFonts w:asciiTheme="majorHAnsi" w:hAnsiTheme="majorHAnsi"/>
          <w:sz w:val="20"/>
          <w:szCs w:val="20"/>
        </w:rPr>
        <w:t xml:space="preserve"> of </w:t>
      </w:r>
      <w:r>
        <w:rPr>
          <w:rFonts w:asciiTheme="majorHAnsi" w:hAnsiTheme="majorHAnsi"/>
          <w:sz w:val="20"/>
          <w:szCs w:val="20"/>
        </w:rPr>
        <w:t xml:space="preserve">, brewing of the </w:t>
      </w:r>
      <w:proofErr w:type="spellStart"/>
      <w:r>
        <w:rPr>
          <w:rFonts w:asciiTheme="majorHAnsi" w:hAnsiTheme="majorHAnsi"/>
          <w:sz w:val="20"/>
          <w:szCs w:val="20"/>
        </w:rPr>
        <w:t>Ayahuasca</w:t>
      </w:r>
      <w:proofErr w:type="spellEnd"/>
      <w:r>
        <w:rPr>
          <w:rFonts w:asciiTheme="majorHAnsi" w:hAnsiTheme="majorHAnsi"/>
          <w:sz w:val="20"/>
          <w:szCs w:val="20"/>
        </w:rPr>
        <w:t xml:space="preserve"> tea, etc. </w:t>
      </w:r>
      <w:r w:rsidRPr="00027C77">
        <w:rPr>
          <w:rFonts w:asciiTheme="majorHAnsi" w:hAnsiTheme="majorHAnsi"/>
          <w:sz w:val="20"/>
          <w:szCs w:val="20"/>
        </w:rPr>
        <w:t>)</w:t>
      </w:r>
      <w:r w:rsidR="007914B8"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and/or</w:t>
      </w:r>
      <w:proofErr w:type="gramEnd"/>
      <w:r>
        <w:rPr>
          <w:rFonts w:asciiTheme="majorHAnsi" w:hAnsiTheme="majorHAnsi"/>
        </w:rPr>
        <w:t xml:space="preserve"> a modest salary </w:t>
      </w:r>
      <w:r w:rsidRPr="00027C77">
        <w:rPr>
          <w:rFonts w:asciiTheme="majorHAnsi" w:hAnsiTheme="majorHAnsi"/>
          <w:sz w:val="20"/>
          <w:szCs w:val="20"/>
        </w:rPr>
        <w:t>(</w:t>
      </w:r>
      <w:r>
        <w:rPr>
          <w:rFonts w:asciiTheme="majorHAnsi" w:hAnsiTheme="majorHAnsi"/>
          <w:sz w:val="20"/>
          <w:szCs w:val="20"/>
        </w:rPr>
        <w:t xml:space="preserve">basic </w:t>
      </w:r>
      <w:r w:rsidRPr="00027C77">
        <w:rPr>
          <w:rFonts w:asciiTheme="majorHAnsi" w:hAnsiTheme="majorHAnsi"/>
          <w:sz w:val="20"/>
          <w:szCs w:val="20"/>
        </w:rPr>
        <w:t>survival</w:t>
      </w:r>
      <w:r>
        <w:rPr>
          <w:rFonts w:asciiTheme="majorHAnsi" w:hAnsiTheme="majorHAnsi"/>
          <w:sz w:val="20"/>
          <w:szCs w:val="20"/>
        </w:rPr>
        <w:t xml:space="preserve"> needs for the </w:t>
      </w:r>
    </w:p>
    <w:p w:rsidR="00D63A18" w:rsidRDefault="00027C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  <w:sz w:val="20"/>
          <w:szCs w:val="20"/>
        </w:rPr>
        <w:t xml:space="preserve">     </w:t>
      </w:r>
      <w:proofErr w:type="gramStart"/>
      <w:r>
        <w:rPr>
          <w:rFonts w:asciiTheme="majorHAnsi" w:hAnsiTheme="majorHAnsi"/>
          <w:sz w:val="20"/>
          <w:szCs w:val="20"/>
        </w:rPr>
        <w:t>practitioner</w:t>
      </w:r>
      <w:proofErr w:type="gramEnd"/>
      <w:r w:rsidRPr="00027C77">
        <w:rPr>
          <w:rFonts w:asciiTheme="majorHAnsi" w:hAnsiTheme="majorHAnsi"/>
          <w:sz w:val="20"/>
          <w:szCs w:val="20"/>
        </w:rPr>
        <w:t>)</w:t>
      </w:r>
      <w:r>
        <w:rPr>
          <w:rFonts w:asciiTheme="majorHAnsi" w:hAnsiTheme="majorHAnsi"/>
          <w:sz w:val="20"/>
          <w:szCs w:val="20"/>
        </w:rPr>
        <w:t>.</w:t>
      </w:r>
      <w:r w:rsidR="00BD2789">
        <w:rPr>
          <w:rFonts w:asciiTheme="majorHAnsi" w:hAnsiTheme="majorHAnsi"/>
        </w:rPr>
        <w:t xml:space="preserve"> </w:t>
      </w:r>
      <w:r w:rsidR="00D63A18">
        <w:rPr>
          <w:rFonts w:asciiTheme="majorHAnsi" w:hAnsiTheme="majorHAnsi"/>
        </w:rPr>
        <w:t xml:space="preserve"> </w:t>
      </w:r>
    </w:p>
    <w:p w:rsidR="00BD2789" w:rsidRDefault="00027C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680C11">
        <w:rPr>
          <w:rFonts w:asciiTheme="majorHAnsi" w:hAnsiTheme="majorHAnsi"/>
        </w:rPr>
        <w:t xml:space="preserve"> Gross </w:t>
      </w:r>
      <w:r w:rsidR="00BD2789">
        <w:rPr>
          <w:rFonts w:asciiTheme="majorHAnsi" w:hAnsiTheme="majorHAnsi"/>
        </w:rPr>
        <w:t xml:space="preserve">monetary gain in these practices will have </w:t>
      </w:r>
      <w:proofErr w:type="gramStart"/>
      <w:r w:rsidR="00BD2789">
        <w:rPr>
          <w:rFonts w:asciiTheme="majorHAnsi" w:hAnsiTheme="majorHAnsi"/>
        </w:rPr>
        <w:t>a karmic result</w:t>
      </w:r>
      <w:r w:rsidR="00BB49ED">
        <w:rPr>
          <w:rFonts w:asciiTheme="majorHAnsi" w:hAnsiTheme="majorHAnsi"/>
        </w:rPr>
        <w:t>s</w:t>
      </w:r>
      <w:proofErr w:type="gramEnd"/>
      <w:r>
        <w:rPr>
          <w:rFonts w:asciiTheme="majorHAnsi" w:hAnsiTheme="majorHAnsi"/>
        </w:rPr>
        <w:t xml:space="preserve"> for practitioners</w:t>
      </w:r>
      <w:r w:rsidR="00BD2789">
        <w:rPr>
          <w:rFonts w:asciiTheme="majorHAnsi" w:hAnsiTheme="majorHAnsi"/>
        </w:rPr>
        <w:t xml:space="preserve">. </w:t>
      </w:r>
    </w:p>
    <w:p w:rsidR="00680C11" w:rsidRDefault="00027C77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680C11">
        <w:rPr>
          <w:rFonts w:asciiTheme="majorHAnsi" w:hAnsiTheme="majorHAnsi"/>
        </w:rPr>
        <w:t xml:space="preserve"> This applies to retreat centers and </w:t>
      </w:r>
      <w:r>
        <w:rPr>
          <w:rFonts w:asciiTheme="majorHAnsi" w:hAnsiTheme="majorHAnsi"/>
        </w:rPr>
        <w:t xml:space="preserve">their </w:t>
      </w:r>
      <w:r w:rsidR="00680C11">
        <w:rPr>
          <w:rFonts w:asciiTheme="majorHAnsi" w:hAnsiTheme="majorHAnsi"/>
        </w:rPr>
        <w:t xml:space="preserve">owners as well. </w:t>
      </w:r>
    </w:p>
    <w:p w:rsidR="00D63A18" w:rsidRDefault="00D63A18" w:rsidP="00C86D0E">
      <w:pPr>
        <w:pStyle w:val="NoSpacing"/>
        <w:rPr>
          <w:rFonts w:asciiTheme="majorHAnsi" w:hAnsiTheme="majorHAnsi"/>
        </w:rPr>
      </w:pPr>
    </w:p>
    <w:p w:rsidR="00C86D0E" w:rsidRDefault="00C86D0E" w:rsidP="00C86D0E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All</w:t>
      </w:r>
      <w:proofErr w:type="gramEnd"/>
      <w:r>
        <w:rPr>
          <w:rFonts w:asciiTheme="majorHAnsi" w:hAnsiTheme="majorHAnsi"/>
        </w:rPr>
        <w:t xml:space="preserve"> spiritual information should be given away free of charge</w:t>
      </w:r>
      <w:r w:rsidR="00D63A18">
        <w:rPr>
          <w:rFonts w:asciiTheme="majorHAnsi" w:hAnsiTheme="majorHAnsi"/>
        </w:rPr>
        <w:t>.</w:t>
      </w:r>
    </w:p>
    <w:p w:rsidR="00290591" w:rsidRDefault="00C86D0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The only exception would be to cover base line costs of reproduction of documents or books</w:t>
      </w:r>
      <w:r w:rsidR="0074213D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</w:t>
      </w:r>
    </w:p>
    <w:p w:rsidR="0050445B" w:rsidRDefault="0050445B" w:rsidP="00FA6A71">
      <w:pPr>
        <w:pStyle w:val="NoSpacing"/>
        <w:rPr>
          <w:rFonts w:asciiTheme="majorHAnsi" w:hAnsiTheme="majorHAnsi"/>
        </w:rPr>
      </w:pPr>
    </w:p>
    <w:p w:rsidR="0050445B" w:rsidRPr="0050445B" w:rsidRDefault="00532DB8" w:rsidP="0050445B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 do think that </w:t>
      </w:r>
      <w:proofErr w:type="spellStart"/>
      <w:r>
        <w:rPr>
          <w:rFonts w:asciiTheme="majorHAnsi" w:hAnsiTheme="majorHAnsi"/>
        </w:rPr>
        <w:t>A</w:t>
      </w:r>
      <w:r w:rsidR="0050445B" w:rsidRPr="0050445B">
        <w:rPr>
          <w:rFonts w:asciiTheme="majorHAnsi" w:hAnsiTheme="majorHAnsi"/>
        </w:rPr>
        <w:t>yahuasca</w:t>
      </w:r>
      <w:proofErr w:type="spellEnd"/>
      <w:r w:rsidR="0050445B" w:rsidRPr="0050445B">
        <w:rPr>
          <w:rFonts w:asciiTheme="majorHAnsi" w:hAnsiTheme="majorHAnsi"/>
        </w:rPr>
        <w:t xml:space="preserve"> can be beneficial, it could also be harmful. </w:t>
      </w:r>
    </w:p>
    <w:p w:rsidR="0050445B" w:rsidRPr="0050445B" w:rsidRDefault="0050445B" w:rsidP="0050445B">
      <w:pPr>
        <w:pStyle w:val="NoSpacing"/>
        <w:tabs>
          <w:tab w:val="left" w:pos="2439"/>
        </w:tabs>
        <w:rPr>
          <w:rFonts w:asciiTheme="majorHAnsi" w:hAnsiTheme="majorHAnsi"/>
        </w:rPr>
      </w:pPr>
      <w:r w:rsidRPr="0050445B">
        <w:rPr>
          <w:rFonts w:asciiTheme="majorHAnsi" w:hAnsiTheme="majorHAnsi"/>
        </w:rPr>
        <w:t xml:space="preserve">   No one has control of the forces and entities that </w:t>
      </w:r>
      <w:r w:rsidR="00532DB8">
        <w:rPr>
          <w:rFonts w:asciiTheme="majorHAnsi" w:hAnsiTheme="majorHAnsi"/>
        </w:rPr>
        <w:t xml:space="preserve">are present while induced with </w:t>
      </w:r>
      <w:proofErr w:type="spellStart"/>
      <w:r w:rsidR="00532DB8">
        <w:rPr>
          <w:rFonts w:asciiTheme="majorHAnsi" w:hAnsiTheme="majorHAnsi"/>
        </w:rPr>
        <w:t>A</w:t>
      </w:r>
      <w:r w:rsidRPr="0050445B">
        <w:rPr>
          <w:rFonts w:asciiTheme="majorHAnsi" w:hAnsiTheme="majorHAnsi"/>
        </w:rPr>
        <w:t>yahuasca</w:t>
      </w:r>
      <w:proofErr w:type="spellEnd"/>
      <w:r w:rsidRPr="0050445B">
        <w:rPr>
          <w:rFonts w:asciiTheme="majorHAnsi" w:hAnsiTheme="majorHAnsi"/>
        </w:rPr>
        <w:t>.</w:t>
      </w:r>
    </w:p>
    <w:p w:rsidR="00BB49ED" w:rsidRDefault="0050445B" w:rsidP="0050445B">
      <w:pPr>
        <w:pStyle w:val="NoSpacing"/>
        <w:tabs>
          <w:tab w:val="left" w:pos="2439"/>
        </w:tabs>
        <w:rPr>
          <w:rFonts w:asciiTheme="majorHAnsi" w:hAnsiTheme="majorHAnsi"/>
        </w:rPr>
      </w:pPr>
      <w:r w:rsidRPr="0050445B">
        <w:rPr>
          <w:rFonts w:asciiTheme="majorHAnsi" w:hAnsiTheme="majorHAnsi"/>
        </w:rPr>
        <w:t xml:space="preserve">   Spiritual entities that the individual </w:t>
      </w:r>
      <w:r w:rsidR="00BB49ED">
        <w:rPr>
          <w:rFonts w:asciiTheme="majorHAnsi" w:hAnsiTheme="majorHAnsi"/>
        </w:rPr>
        <w:t xml:space="preserve">and practitioners in ceremony </w:t>
      </w:r>
      <w:r w:rsidRPr="0050445B">
        <w:rPr>
          <w:rFonts w:asciiTheme="majorHAnsi" w:hAnsiTheme="majorHAnsi"/>
        </w:rPr>
        <w:t xml:space="preserve">has drawn to their self through </w:t>
      </w:r>
    </w:p>
    <w:p w:rsidR="0050445B" w:rsidRDefault="00BB49ED" w:rsidP="00BB49ED">
      <w:pPr>
        <w:pStyle w:val="NoSpacing"/>
        <w:tabs>
          <w:tab w:val="left" w:pos="2439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50445B" w:rsidRPr="0050445B">
        <w:rPr>
          <w:rFonts w:asciiTheme="majorHAnsi" w:hAnsiTheme="majorHAnsi"/>
        </w:rPr>
        <w:t>their</w:t>
      </w:r>
      <w:proofErr w:type="gramEnd"/>
      <w:r w:rsidR="0050445B" w:rsidRPr="0050445B">
        <w:rPr>
          <w:rFonts w:asciiTheme="majorHAnsi" w:hAnsiTheme="majorHAnsi"/>
        </w:rPr>
        <w:t xml:space="preserve"> consciousness </w:t>
      </w:r>
      <w:r w:rsidR="00532DB8">
        <w:rPr>
          <w:rFonts w:asciiTheme="majorHAnsi" w:hAnsiTheme="majorHAnsi"/>
        </w:rPr>
        <w:t xml:space="preserve">may be present during </w:t>
      </w:r>
      <w:proofErr w:type="spellStart"/>
      <w:r w:rsidR="00532DB8">
        <w:rPr>
          <w:rFonts w:asciiTheme="majorHAnsi" w:hAnsiTheme="majorHAnsi"/>
        </w:rPr>
        <w:t>A</w:t>
      </w:r>
      <w:r w:rsidR="0050445B" w:rsidRPr="0050445B">
        <w:rPr>
          <w:rFonts w:asciiTheme="majorHAnsi" w:hAnsiTheme="majorHAnsi"/>
        </w:rPr>
        <w:t>yahuasca</w:t>
      </w:r>
      <w:proofErr w:type="spellEnd"/>
      <w:r w:rsidR="0050445B" w:rsidRPr="0050445B">
        <w:rPr>
          <w:rFonts w:asciiTheme="majorHAnsi" w:hAnsiTheme="majorHAnsi"/>
        </w:rPr>
        <w:t xml:space="preserve"> ceremonies, be it light or dark.   </w:t>
      </w:r>
    </w:p>
    <w:p w:rsidR="00290591" w:rsidRDefault="00290591" w:rsidP="00FA6A71">
      <w:pPr>
        <w:pStyle w:val="NoSpacing"/>
        <w:rPr>
          <w:rFonts w:asciiTheme="majorHAnsi" w:hAnsiTheme="majorHAnsi"/>
        </w:rPr>
      </w:pPr>
    </w:p>
    <w:p w:rsidR="00224228" w:rsidRDefault="00C86D0E" w:rsidP="00FA6A7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N</w:t>
      </w:r>
      <w:r w:rsidR="007914B8">
        <w:rPr>
          <w:rFonts w:asciiTheme="majorHAnsi" w:hAnsiTheme="majorHAnsi"/>
        </w:rPr>
        <w:t>o</w:t>
      </w:r>
      <w:proofErr w:type="gramEnd"/>
      <w:r w:rsidR="00BB49ED">
        <w:rPr>
          <w:rFonts w:asciiTheme="majorHAnsi" w:hAnsiTheme="majorHAnsi"/>
        </w:rPr>
        <w:t xml:space="preserve"> classes or courses</w:t>
      </w:r>
      <w:r w:rsidR="004D0F9F">
        <w:rPr>
          <w:rFonts w:asciiTheme="majorHAnsi" w:hAnsiTheme="majorHAnsi"/>
        </w:rPr>
        <w:t xml:space="preserve"> </w:t>
      </w:r>
      <w:r w:rsidR="007914B8">
        <w:rPr>
          <w:rFonts w:asciiTheme="majorHAnsi" w:hAnsiTheme="majorHAnsi"/>
        </w:rPr>
        <w:t>will provide a</w:t>
      </w:r>
      <w:r w:rsidR="00BA17ED">
        <w:rPr>
          <w:rFonts w:asciiTheme="majorHAnsi" w:hAnsiTheme="majorHAnsi"/>
        </w:rPr>
        <w:t xml:space="preserve"> certification </w:t>
      </w:r>
      <w:r w:rsidR="004D0F9F">
        <w:rPr>
          <w:rFonts w:asciiTheme="majorHAnsi" w:hAnsiTheme="majorHAnsi"/>
        </w:rPr>
        <w:t xml:space="preserve">to walk a </w:t>
      </w:r>
      <w:r w:rsidR="00BA17ED">
        <w:rPr>
          <w:rFonts w:asciiTheme="majorHAnsi" w:hAnsiTheme="majorHAnsi"/>
        </w:rPr>
        <w:t>shamanic path</w:t>
      </w:r>
      <w:r w:rsidR="00D63A18">
        <w:rPr>
          <w:rFonts w:asciiTheme="majorHAnsi" w:hAnsiTheme="majorHAnsi"/>
        </w:rPr>
        <w:t>.</w:t>
      </w:r>
    </w:p>
    <w:p w:rsidR="007914B8" w:rsidRDefault="007914B8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</w:t>
      </w:r>
      <w:r w:rsidR="00BB49ED">
        <w:rPr>
          <w:rFonts w:asciiTheme="majorHAnsi" w:hAnsiTheme="majorHAnsi"/>
        </w:rPr>
        <w:t>This path is not given at request or interest</w:t>
      </w:r>
      <w:r>
        <w:rPr>
          <w:rFonts w:asciiTheme="majorHAnsi" w:hAnsiTheme="majorHAnsi"/>
        </w:rPr>
        <w:t xml:space="preserve">. It must be earned. </w:t>
      </w:r>
    </w:p>
    <w:p w:rsidR="00712EA3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5B3932">
        <w:rPr>
          <w:rFonts w:asciiTheme="majorHAnsi" w:hAnsiTheme="majorHAnsi"/>
        </w:rPr>
        <w:t xml:space="preserve"> </w:t>
      </w:r>
      <w:r w:rsidR="00BA17ED">
        <w:rPr>
          <w:rFonts w:asciiTheme="majorHAnsi" w:hAnsiTheme="majorHAnsi"/>
        </w:rPr>
        <w:t xml:space="preserve"> </w:t>
      </w:r>
      <w:r w:rsidR="00224228">
        <w:rPr>
          <w:rFonts w:asciiTheme="majorHAnsi" w:hAnsiTheme="majorHAnsi"/>
        </w:rPr>
        <w:t xml:space="preserve"> </w:t>
      </w:r>
      <w:r w:rsidR="004D0F9F">
        <w:rPr>
          <w:rFonts w:asciiTheme="majorHAnsi" w:hAnsiTheme="majorHAnsi"/>
        </w:rPr>
        <w:t>Only the Divine Parents or Source will initiate those who have earned</w:t>
      </w:r>
      <w:r w:rsidR="00712EA3">
        <w:rPr>
          <w:rFonts w:asciiTheme="majorHAnsi" w:hAnsiTheme="majorHAnsi"/>
        </w:rPr>
        <w:t xml:space="preserve"> to walk these </w:t>
      </w:r>
      <w:r w:rsidR="004D0F9F">
        <w:rPr>
          <w:rFonts w:asciiTheme="majorHAnsi" w:hAnsiTheme="majorHAnsi"/>
        </w:rPr>
        <w:t>path</w:t>
      </w:r>
      <w:r w:rsidR="00BA17ED">
        <w:rPr>
          <w:rFonts w:asciiTheme="majorHAnsi" w:hAnsiTheme="majorHAnsi"/>
        </w:rPr>
        <w:t>s</w:t>
      </w:r>
      <w:r w:rsidR="00D63A18">
        <w:rPr>
          <w:rFonts w:asciiTheme="majorHAnsi" w:hAnsiTheme="majorHAnsi"/>
        </w:rPr>
        <w:t>.</w:t>
      </w:r>
      <w:r w:rsidR="00712EA3">
        <w:rPr>
          <w:rFonts w:asciiTheme="majorHAnsi" w:hAnsiTheme="majorHAnsi"/>
        </w:rPr>
        <w:t xml:space="preserve"> </w:t>
      </w:r>
    </w:p>
    <w:p w:rsidR="00712EA3" w:rsidRDefault="00BA17ED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57CDC">
        <w:rPr>
          <w:rFonts w:asciiTheme="majorHAnsi" w:hAnsiTheme="majorHAnsi"/>
        </w:rPr>
        <w:t xml:space="preserve">  </w:t>
      </w:r>
      <w:r w:rsidR="00532DB8">
        <w:rPr>
          <w:rFonts w:asciiTheme="majorHAnsi" w:hAnsiTheme="majorHAnsi"/>
        </w:rPr>
        <w:t>Some of t</w:t>
      </w:r>
      <w:r w:rsidR="00712EA3">
        <w:rPr>
          <w:rFonts w:asciiTheme="majorHAnsi" w:hAnsiTheme="majorHAnsi"/>
        </w:rPr>
        <w:t xml:space="preserve">he necessary values and qualities </w:t>
      </w:r>
      <w:r w:rsidR="00532DB8">
        <w:rPr>
          <w:rFonts w:asciiTheme="majorHAnsi" w:hAnsiTheme="majorHAnsi"/>
        </w:rPr>
        <w:t>that must be</w:t>
      </w:r>
      <w:r w:rsidR="00712EA3">
        <w:rPr>
          <w:rFonts w:asciiTheme="majorHAnsi" w:hAnsiTheme="majorHAnsi"/>
        </w:rPr>
        <w:t xml:space="preserve"> acquired</w:t>
      </w:r>
      <w:r w:rsidR="007914B8">
        <w:rPr>
          <w:rFonts w:asciiTheme="majorHAnsi" w:hAnsiTheme="majorHAnsi"/>
        </w:rPr>
        <w:t xml:space="preserve"> by an individual</w:t>
      </w:r>
      <w:r w:rsidR="00532DB8">
        <w:rPr>
          <w:rFonts w:asciiTheme="majorHAnsi" w:hAnsiTheme="majorHAnsi"/>
        </w:rPr>
        <w:t xml:space="preserve"> are as follows….</w:t>
      </w:r>
    </w:p>
    <w:p w:rsidR="00712EA3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90591">
        <w:rPr>
          <w:rFonts w:asciiTheme="majorHAnsi" w:hAnsiTheme="majorHAnsi"/>
        </w:rPr>
        <w:t xml:space="preserve">  -</w:t>
      </w:r>
      <w:r w:rsidR="005B3932">
        <w:rPr>
          <w:rFonts w:asciiTheme="majorHAnsi" w:hAnsiTheme="majorHAnsi"/>
        </w:rPr>
        <w:t xml:space="preserve">  </w:t>
      </w:r>
      <w:proofErr w:type="gramStart"/>
      <w:r w:rsidR="00290591">
        <w:rPr>
          <w:rFonts w:asciiTheme="majorHAnsi" w:hAnsiTheme="majorHAnsi"/>
        </w:rPr>
        <w:t>an</w:t>
      </w:r>
      <w:proofErr w:type="gramEnd"/>
      <w:r w:rsidR="00712EA3">
        <w:rPr>
          <w:rFonts w:asciiTheme="majorHAnsi" w:hAnsiTheme="majorHAnsi"/>
        </w:rPr>
        <w:t xml:space="preserve"> individual must strive</w:t>
      </w:r>
      <w:r w:rsidR="005B3932">
        <w:rPr>
          <w:rFonts w:asciiTheme="majorHAnsi" w:hAnsiTheme="majorHAnsi"/>
        </w:rPr>
        <w:t xml:space="preserve"> </w:t>
      </w:r>
      <w:r w:rsidR="004D0F9F">
        <w:rPr>
          <w:rFonts w:asciiTheme="majorHAnsi" w:hAnsiTheme="majorHAnsi"/>
        </w:rPr>
        <w:t>for honorable ethics</w:t>
      </w:r>
      <w:r w:rsidR="00C86D0E">
        <w:rPr>
          <w:rFonts w:asciiTheme="majorHAnsi" w:hAnsiTheme="majorHAnsi"/>
        </w:rPr>
        <w:t>,</w:t>
      </w:r>
      <w:r w:rsidR="00712EA3">
        <w:rPr>
          <w:rFonts w:asciiTheme="majorHAnsi" w:hAnsiTheme="majorHAnsi"/>
        </w:rPr>
        <w:t xml:space="preserve"> morals and values</w:t>
      </w:r>
    </w:p>
    <w:p w:rsidR="00C86D0E" w:rsidRDefault="00C86D0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-  </w:t>
      </w:r>
      <w:proofErr w:type="gramStart"/>
      <w:r>
        <w:rPr>
          <w:rFonts w:asciiTheme="majorHAnsi" w:hAnsiTheme="majorHAnsi"/>
        </w:rPr>
        <w:t>the</w:t>
      </w:r>
      <w:proofErr w:type="gramEnd"/>
      <w:r>
        <w:rPr>
          <w:rFonts w:asciiTheme="majorHAnsi" w:hAnsiTheme="majorHAnsi"/>
        </w:rPr>
        <w:t xml:space="preserve"> individual will have acquired intelligent capacities and wisdom</w:t>
      </w:r>
    </w:p>
    <w:p w:rsidR="00712EA3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90591">
        <w:rPr>
          <w:rFonts w:asciiTheme="majorHAnsi" w:hAnsiTheme="majorHAnsi"/>
        </w:rPr>
        <w:t xml:space="preserve">  -</w:t>
      </w:r>
      <w:r w:rsidR="00712EA3">
        <w:rPr>
          <w:rFonts w:asciiTheme="majorHAnsi" w:hAnsiTheme="majorHAnsi"/>
        </w:rPr>
        <w:t xml:space="preserve">  </w:t>
      </w:r>
      <w:proofErr w:type="gramStart"/>
      <w:r w:rsidR="005B3932">
        <w:rPr>
          <w:rFonts w:asciiTheme="majorHAnsi" w:hAnsiTheme="majorHAnsi"/>
        </w:rPr>
        <w:t>higher</w:t>
      </w:r>
      <w:proofErr w:type="gramEnd"/>
      <w:r w:rsidR="005B3932">
        <w:rPr>
          <w:rFonts w:asciiTheme="majorHAnsi" w:hAnsiTheme="majorHAnsi"/>
        </w:rPr>
        <w:t xml:space="preserve"> level</w:t>
      </w:r>
      <w:r w:rsidR="00C86D0E">
        <w:rPr>
          <w:rFonts w:asciiTheme="majorHAnsi" w:hAnsiTheme="majorHAnsi"/>
        </w:rPr>
        <w:t>s</w:t>
      </w:r>
      <w:r w:rsidR="005B3932">
        <w:rPr>
          <w:rFonts w:asciiTheme="majorHAnsi" w:hAnsiTheme="majorHAnsi"/>
        </w:rPr>
        <w:t xml:space="preserve"> of consciousness will have been acquired through inner work</w:t>
      </w:r>
    </w:p>
    <w:p w:rsidR="00712EA3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90591">
        <w:rPr>
          <w:rFonts w:asciiTheme="majorHAnsi" w:hAnsiTheme="majorHAnsi"/>
        </w:rPr>
        <w:t xml:space="preserve">  -</w:t>
      </w:r>
      <w:r w:rsidR="00712EA3">
        <w:rPr>
          <w:rFonts w:asciiTheme="majorHAnsi" w:hAnsiTheme="majorHAnsi"/>
        </w:rPr>
        <w:t xml:space="preserve">  </w:t>
      </w:r>
      <w:proofErr w:type="gramStart"/>
      <w:r w:rsidR="00712EA3">
        <w:rPr>
          <w:rFonts w:asciiTheme="majorHAnsi" w:hAnsiTheme="majorHAnsi"/>
        </w:rPr>
        <w:t>h</w:t>
      </w:r>
      <w:r w:rsidR="00BB49ED">
        <w:rPr>
          <w:rFonts w:asciiTheme="majorHAnsi" w:hAnsiTheme="majorHAnsi"/>
        </w:rPr>
        <w:t>ealth</w:t>
      </w:r>
      <w:proofErr w:type="gramEnd"/>
      <w:r w:rsidR="00BB49ED">
        <w:rPr>
          <w:rFonts w:asciiTheme="majorHAnsi" w:hAnsiTheme="majorHAnsi"/>
        </w:rPr>
        <w:t xml:space="preserve"> in</w:t>
      </w:r>
      <w:r w:rsidR="005A472E">
        <w:rPr>
          <w:rFonts w:asciiTheme="majorHAnsi" w:hAnsiTheme="majorHAnsi"/>
        </w:rPr>
        <w:t xml:space="preserve"> mind,</w:t>
      </w:r>
      <w:r w:rsidR="00712EA3">
        <w:rPr>
          <w:rFonts w:asciiTheme="majorHAnsi" w:hAnsiTheme="majorHAnsi"/>
        </w:rPr>
        <w:t xml:space="preserve"> emotions and body is necessary</w:t>
      </w:r>
    </w:p>
    <w:p w:rsidR="00C86D0E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90591">
        <w:rPr>
          <w:rFonts w:asciiTheme="majorHAnsi" w:hAnsiTheme="majorHAnsi"/>
        </w:rPr>
        <w:t xml:space="preserve">  -</w:t>
      </w:r>
      <w:r w:rsidR="00712EA3">
        <w:rPr>
          <w:rFonts w:asciiTheme="majorHAnsi" w:hAnsiTheme="majorHAnsi"/>
        </w:rPr>
        <w:t xml:space="preserve">  </w:t>
      </w:r>
      <w:proofErr w:type="gramStart"/>
      <w:r w:rsidR="00C86D0E">
        <w:rPr>
          <w:rFonts w:asciiTheme="majorHAnsi" w:hAnsiTheme="majorHAnsi"/>
        </w:rPr>
        <w:t>virtues</w:t>
      </w:r>
      <w:proofErr w:type="gramEnd"/>
      <w:r w:rsidR="00C86D0E">
        <w:rPr>
          <w:rFonts w:asciiTheme="majorHAnsi" w:hAnsiTheme="majorHAnsi"/>
        </w:rPr>
        <w:t xml:space="preserve"> of </w:t>
      </w:r>
      <w:r w:rsidR="00712EA3">
        <w:rPr>
          <w:rFonts w:asciiTheme="majorHAnsi" w:hAnsiTheme="majorHAnsi"/>
        </w:rPr>
        <w:t>d</w:t>
      </w:r>
      <w:r w:rsidR="00C86D0E">
        <w:rPr>
          <w:rFonts w:asciiTheme="majorHAnsi" w:hAnsiTheme="majorHAnsi"/>
        </w:rPr>
        <w:t>iscipline &amp; responsibility is practiced in daily life</w:t>
      </w:r>
    </w:p>
    <w:p w:rsidR="00712EA3" w:rsidRDefault="00C86D0E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- </w:t>
      </w:r>
      <w:r w:rsidR="007914B8">
        <w:rPr>
          <w:rFonts w:asciiTheme="majorHAnsi" w:hAnsiTheme="majorHAnsi"/>
        </w:rPr>
        <w:t xml:space="preserve"> </w:t>
      </w:r>
      <w:proofErr w:type="gramStart"/>
      <w:r w:rsidR="00532DB8">
        <w:rPr>
          <w:rFonts w:asciiTheme="majorHAnsi" w:hAnsiTheme="majorHAnsi"/>
        </w:rPr>
        <w:t>true</w:t>
      </w:r>
      <w:proofErr w:type="gramEnd"/>
      <w:r w:rsidR="00532DB8">
        <w:rPr>
          <w:rFonts w:asciiTheme="majorHAnsi" w:hAnsiTheme="majorHAnsi"/>
        </w:rPr>
        <w:t xml:space="preserve"> care for humanity will</w:t>
      </w:r>
      <w:r w:rsidR="00CB6050">
        <w:rPr>
          <w:rFonts w:asciiTheme="majorHAnsi" w:hAnsiTheme="majorHAnsi"/>
        </w:rPr>
        <w:t xml:space="preserve"> govern their conscience</w:t>
      </w:r>
    </w:p>
    <w:p w:rsidR="00712EA3" w:rsidRDefault="00257CDC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90591">
        <w:rPr>
          <w:rFonts w:asciiTheme="majorHAnsi" w:hAnsiTheme="majorHAnsi"/>
        </w:rPr>
        <w:t xml:space="preserve">  -</w:t>
      </w:r>
      <w:r w:rsidR="00712EA3">
        <w:rPr>
          <w:rFonts w:asciiTheme="majorHAnsi" w:hAnsiTheme="majorHAnsi"/>
        </w:rPr>
        <w:t xml:space="preserve"> </w:t>
      </w:r>
      <w:r w:rsidR="00CB6050">
        <w:rPr>
          <w:rFonts w:asciiTheme="majorHAnsi" w:hAnsiTheme="majorHAnsi"/>
        </w:rPr>
        <w:t xml:space="preserve"> </w:t>
      </w:r>
      <w:proofErr w:type="gramStart"/>
      <w:r w:rsidR="007914B8">
        <w:rPr>
          <w:rFonts w:asciiTheme="majorHAnsi" w:hAnsiTheme="majorHAnsi"/>
        </w:rPr>
        <w:t>it</w:t>
      </w:r>
      <w:proofErr w:type="gramEnd"/>
      <w:r w:rsidR="007914B8">
        <w:rPr>
          <w:rFonts w:asciiTheme="majorHAnsi" w:hAnsiTheme="majorHAnsi"/>
        </w:rPr>
        <w:t xml:space="preserve"> may be that </w:t>
      </w:r>
      <w:r w:rsidR="00D63A18">
        <w:rPr>
          <w:rFonts w:asciiTheme="majorHAnsi" w:hAnsiTheme="majorHAnsi"/>
        </w:rPr>
        <w:t>a</w:t>
      </w:r>
      <w:r w:rsidR="005B3932">
        <w:rPr>
          <w:rFonts w:asciiTheme="majorHAnsi" w:hAnsiTheme="majorHAnsi"/>
        </w:rPr>
        <w:t xml:space="preserve"> </w:t>
      </w:r>
      <w:r w:rsidR="007914B8">
        <w:rPr>
          <w:rFonts w:asciiTheme="majorHAnsi" w:hAnsiTheme="majorHAnsi"/>
        </w:rPr>
        <w:t>shamanic path may</w:t>
      </w:r>
      <w:r w:rsidR="00C86D0E">
        <w:rPr>
          <w:rFonts w:asciiTheme="majorHAnsi" w:hAnsiTheme="majorHAnsi"/>
        </w:rPr>
        <w:t xml:space="preserve"> be in alignment</w:t>
      </w:r>
      <w:r w:rsidR="005B3932">
        <w:rPr>
          <w:rFonts w:asciiTheme="majorHAnsi" w:hAnsiTheme="majorHAnsi"/>
        </w:rPr>
        <w:t xml:space="preserve"> to their S</w:t>
      </w:r>
      <w:r w:rsidR="004D0F9F">
        <w:rPr>
          <w:rFonts w:asciiTheme="majorHAnsi" w:hAnsiTheme="majorHAnsi"/>
        </w:rPr>
        <w:t xml:space="preserve">oul’s </w:t>
      </w:r>
      <w:r w:rsidR="00C86D0E">
        <w:rPr>
          <w:rFonts w:asciiTheme="majorHAnsi" w:hAnsiTheme="majorHAnsi"/>
        </w:rPr>
        <w:t>b</w:t>
      </w:r>
      <w:r w:rsidR="00712EA3">
        <w:rPr>
          <w:rFonts w:asciiTheme="majorHAnsi" w:hAnsiTheme="majorHAnsi"/>
        </w:rPr>
        <w:t>iography</w:t>
      </w:r>
    </w:p>
    <w:p w:rsidR="00BD2789" w:rsidRDefault="00BD2789" w:rsidP="00FA6A71">
      <w:pPr>
        <w:pStyle w:val="NoSpacing"/>
        <w:rPr>
          <w:rFonts w:asciiTheme="majorHAnsi" w:hAnsiTheme="majorHAnsi"/>
        </w:rPr>
      </w:pPr>
    </w:p>
    <w:p w:rsidR="00BA17ED" w:rsidRDefault="005B3932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If the individual was not</w:t>
      </w:r>
      <w:r w:rsidR="00BD2789">
        <w:rPr>
          <w:rFonts w:asciiTheme="majorHAnsi" w:hAnsiTheme="majorHAnsi"/>
        </w:rPr>
        <w:t xml:space="preserve"> captured by dark forces in their life time, and</w:t>
      </w:r>
      <w:r>
        <w:rPr>
          <w:rFonts w:asciiTheme="majorHAnsi" w:hAnsiTheme="majorHAnsi"/>
        </w:rPr>
        <w:t xml:space="preserve"> </w:t>
      </w:r>
      <w:r w:rsidR="00263772">
        <w:rPr>
          <w:rFonts w:asciiTheme="majorHAnsi" w:hAnsiTheme="majorHAnsi"/>
        </w:rPr>
        <w:t xml:space="preserve">when </w:t>
      </w:r>
      <w:r w:rsidR="00BA17ED">
        <w:rPr>
          <w:rFonts w:asciiTheme="majorHAnsi" w:hAnsiTheme="majorHAnsi"/>
        </w:rPr>
        <w:t>the individual</w:t>
      </w:r>
    </w:p>
    <w:p w:rsidR="004D0F9F" w:rsidRDefault="00263772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mature</w:t>
      </w:r>
      <w:r w:rsidR="00BB49ED">
        <w:rPr>
          <w:rFonts w:asciiTheme="majorHAnsi" w:hAnsiTheme="majorHAnsi"/>
        </w:rPr>
        <w:t>s</w:t>
      </w:r>
      <w:r w:rsidR="00BA17ED">
        <w:rPr>
          <w:rFonts w:asciiTheme="majorHAnsi" w:hAnsiTheme="majorHAnsi"/>
        </w:rPr>
        <w:t xml:space="preserve"> and</w:t>
      </w:r>
      <w:r>
        <w:rPr>
          <w:rFonts w:asciiTheme="majorHAnsi" w:hAnsiTheme="majorHAnsi"/>
        </w:rPr>
        <w:t xml:space="preserve"> </w:t>
      </w:r>
      <w:r w:rsidR="005B3932">
        <w:rPr>
          <w:rFonts w:asciiTheme="majorHAnsi" w:hAnsiTheme="majorHAnsi"/>
        </w:rPr>
        <w:t>the</w:t>
      </w:r>
      <w:r w:rsidR="00BA17ED">
        <w:rPr>
          <w:rFonts w:asciiTheme="majorHAnsi" w:hAnsiTheme="majorHAnsi"/>
        </w:rPr>
        <w:t xml:space="preserve"> timing is right, the </w:t>
      </w:r>
      <w:r w:rsidR="005B3932">
        <w:rPr>
          <w:rFonts w:asciiTheme="majorHAnsi" w:hAnsiTheme="majorHAnsi"/>
        </w:rPr>
        <w:t>individual will continue with their Souls</w:t>
      </w:r>
      <w:r w:rsidR="00BB49ED">
        <w:rPr>
          <w:rFonts w:asciiTheme="majorHAnsi" w:hAnsiTheme="majorHAnsi"/>
        </w:rPr>
        <w:t xml:space="preserve"> </w:t>
      </w:r>
      <w:r w:rsidR="005B3932">
        <w:rPr>
          <w:rFonts w:asciiTheme="majorHAnsi" w:hAnsiTheme="majorHAnsi"/>
        </w:rPr>
        <w:t>journey and move for</w:t>
      </w:r>
      <w:r w:rsidR="00712EA3">
        <w:rPr>
          <w:rFonts w:asciiTheme="majorHAnsi" w:hAnsiTheme="majorHAnsi"/>
        </w:rPr>
        <w:t>ward with the</w:t>
      </w:r>
      <w:r>
        <w:rPr>
          <w:rFonts w:asciiTheme="majorHAnsi" w:hAnsiTheme="majorHAnsi"/>
        </w:rPr>
        <w:t xml:space="preserve"> work awaiting for them</w:t>
      </w:r>
      <w:r w:rsidR="00BB49ED">
        <w:rPr>
          <w:rFonts w:asciiTheme="majorHAnsi" w:hAnsiTheme="majorHAnsi"/>
        </w:rPr>
        <w:t xml:space="preserve"> in the spiritual arts</w:t>
      </w:r>
      <w:r w:rsidR="005B3932">
        <w:rPr>
          <w:rFonts w:asciiTheme="majorHAnsi" w:hAnsiTheme="majorHAnsi"/>
        </w:rPr>
        <w:t xml:space="preserve">. </w:t>
      </w:r>
    </w:p>
    <w:p w:rsidR="00CB6050" w:rsidRDefault="00CB6050" w:rsidP="00FA6A71">
      <w:pPr>
        <w:pStyle w:val="NoSpacing"/>
        <w:rPr>
          <w:rFonts w:asciiTheme="majorHAnsi" w:hAnsiTheme="majorHAnsi"/>
        </w:rPr>
      </w:pPr>
    </w:p>
    <w:p w:rsidR="0074213D" w:rsidRDefault="0074213D" w:rsidP="00FA6A71">
      <w:pPr>
        <w:pStyle w:val="NoSpacing"/>
        <w:rPr>
          <w:del w:id="28" w:author="Willow" w:date="2019-04-27T06:48:00Z"/>
          <w:rFonts w:asciiTheme="majorHAnsi" w:hAnsiTheme="majorHAnsi"/>
        </w:rPr>
      </w:pPr>
    </w:p>
    <w:p w:rsidR="009F6C02" w:rsidRPr="003E3B9A" w:rsidRDefault="0074213D" w:rsidP="00FA6A71">
      <w:pPr>
        <w:pStyle w:val="NoSpacing"/>
        <w:rPr>
          <w:del w:id="29" w:author="Willow" w:date="2019-04-27T06:48:00Z"/>
          <w:rFonts w:asciiTheme="majorHAnsi" w:hAnsiTheme="majorHAnsi"/>
          <w:b/>
          <w:sz w:val="28"/>
          <w:szCs w:val="28"/>
        </w:rPr>
      </w:pPr>
      <w:r w:rsidRPr="003E3B9A">
        <w:rPr>
          <w:rFonts w:asciiTheme="majorHAnsi" w:hAnsiTheme="majorHAnsi"/>
          <w:b/>
          <w:sz w:val="28"/>
          <w:szCs w:val="28"/>
        </w:rPr>
        <w:t>MY RECOMMENDATION IN TAKING AYAHUASCA</w:t>
      </w:r>
    </w:p>
    <w:p w:rsidR="00263772" w:rsidRDefault="00263772" w:rsidP="00FA6A7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Would I recommend that you take it </w:t>
      </w:r>
      <w:proofErr w:type="spellStart"/>
      <w:proofErr w:type="gramStart"/>
      <w:r w:rsidR="005A472E">
        <w:rPr>
          <w:rFonts w:asciiTheme="majorHAnsi" w:hAnsiTheme="majorHAnsi"/>
        </w:rPr>
        <w:t>Ayahuasca</w:t>
      </w:r>
      <w:proofErr w:type="spellEnd"/>
      <w:r w:rsidR="005A472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?</w:t>
      </w:r>
      <w:proofErr w:type="gramEnd"/>
      <w:r>
        <w:rPr>
          <w:rFonts w:asciiTheme="majorHAnsi" w:hAnsiTheme="majorHAnsi"/>
        </w:rPr>
        <w:t xml:space="preserve"> No. It is too dangerous</w:t>
      </w:r>
      <w:r w:rsidR="001E6D57">
        <w:rPr>
          <w:rFonts w:asciiTheme="majorHAnsi" w:hAnsiTheme="majorHAnsi"/>
        </w:rPr>
        <w:t xml:space="preserve"> for your </w:t>
      </w:r>
      <w:r w:rsidR="00822F73">
        <w:rPr>
          <w:rFonts w:asciiTheme="majorHAnsi" w:hAnsiTheme="majorHAnsi"/>
        </w:rPr>
        <w:t>S</w:t>
      </w:r>
      <w:r w:rsidR="001E6D57">
        <w:rPr>
          <w:rFonts w:asciiTheme="majorHAnsi" w:hAnsiTheme="majorHAnsi"/>
        </w:rPr>
        <w:t>oul</w:t>
      </w:r>
      <w:r>
        <w:rPr>
          <w:rFonts w:asciiTheme="majorHAnsi" w:hAnsiTheme="majorHAnsi"/>
        </w:rPr>
        <w:t xml:space="preserve">. </w:t>
      </w:r>
    </w:p>
    <w:p w:rsidR="003E3B9A" w:rsidRDefault="00263772" w:rsidP="0026377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Would I consider taking </w:t>
      </w:r>
      <w:proofErr w:type="spellStart"/>
      <w:r>
        <w:rPr>
          <w:rFonts w:asciiTheme="majorHAnsi" w:hAnsiTheme="majorHAnsi"/>
        </w:rPr>
        <w:t>Ayahu</w:t>
      </w:r>
      <w:r w:rsidR="003E3B9A">
        <w:rPr>
          <w:rFonts w:asciiTheme="majorHAnsi" w:hAnsiTheme="majorHAnsi"/>
        </w:rPr>
        <w:t>asca</w:t>
      </w:r>
      <w:proofErr w:type="spellEnd"/>
      <w:r w:rsidR="003E3B9A">
        <w:rPr>
          <w:rFonts w:asciiTheme="majorHAnsi" w:hAnsiTheme="majorHAnsi"/>
        </w:rPr>
        <w:t xml:space="preserve"> again knowing the risks</w:t>
      </w:r>
      <w:r>
        <w:rPr>
          <w:rFonts w:asciiTheme="majorHAnsi" w:hAnsiTheme="majorHAnsi"/>
        </w:rPr>
        <w:t xml:space="preserve">? Yes. </w:t>
      </w:r>
      <w:r w:rsidR="003E3B9A">
        <w:rPr>
          <w:rFonts w:asciiTheme="majorHAnsi" w:hAnsiTheme="majorHAnsi"/>
        </w:rPr>
        <w:t xml:space="preserve">Not for personal gain. </w:t>
      </w:r>
    </w:p>
    <w:p w:rsidR="00263772" w:rsidRDefault="00263772" w:rsidP="00263772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Only for a good cause</w:t>
      </w:r>
      <w:r w:rsidR="00BD2789">
        <w:rPr>
          <w:rFonts w:asciiTheme="majorHAnsi" w:hAnsiTheme="majorHAnsi"/>
        </w:rPr>
        <w:t xml:space="preserve">, </w:t>
      </w:r>
      <w:r w:rsidR="001E6D57">
        <w:rPr>
          <w:rFonts w:asciiTheme="majorHAnsi" w:hAnsiTheme="majorHAnsi"/>
        </w:rPr>
        <w:t>reason</w:t>
      </w:r>
      <w:r w:rsidR="0007050A">
        <w:rPr>
          <w:rFonts w:asciiTheme="majorHAnsi" w:hAnsiTheme="majorHAnsi"/>
        </w:rPr>
        <w:t xml:space="preserve"> or higher purpose</w:t>
      </w:r>
      <w:r w:rsidR="007914B8">
        <w:rPr>
          <w:rFonts w:asciiTheme="majorHAnsi" w:hAnsiTheme="majorHAnsi"/>
        </w:rPr>
        <w:t>.</w:t>
      </w:r>
      <w:proofErr w:type="gramEnd"/>
      <w:r w:rsidR="007914B8">
        <w:rPr>
          <w:rFonts w:asciiTheme="majorHAnsi" w:hAnsiTheme="majorHAnsi"/>
        </w:rPr>
        <w:t xml:space="preserve"> </w:t>
      </w:r>
    </w:p>
    <w:p w:rsidR="003E3B9A" w:rsidRDefault="003E3B9A" w:rsidP="0026377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The thought of ingesting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and the rancid taste, nausea, vomiting and defecating that follows is not appealing to me. </w:t>
      </w:r>
    </w:p>
    <w:p w:rsidR="00BA17ED" w:rsidRDefault="00BA17ED" w:rsidP="00263772">
      <w:pPr>
        <w:pStyle w:val="NoSpacing"/>
        <w:rPr>
          <w:rFonts w:asciiTheme="majorHAnsi" w:hAnsiTheme="majorHAnsi"/>
        </w:rPr>
      </w:pPr>
    </w:p>
    <w:p w:rsidR="007914B8" w:rsidRDefault="009F6C02" w:rsidP="0026377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BA17ED">
        <w:rPr>
          <w:rFonts w:asciiTheme="majorHAnsi" w:hAnsiTheme="majorHAnsi"/>
        </w:rPr>
        <w:t>n ceremony, I was informed</w:t>
      </w:r>
      <w:r>
        <w:rPr>
          <w:rFonts w:asciiTheme="majorHAnsi" w:hAnsiTheme="majorHAnsi"/>
        </w:rPr>
        <w:t xml:space="preserve"> that</w:t>
      </w:r>
      <w:r w:rsidR="00A9238E">
        <w:rPr>
          <w:rFonts w:asciiTheme="majorHAnsi" w:hAnsiTheme="majorHAnsi"/>
        </w:rPr>
        <w:t xml:space="preserve"> if</w:t>
      </w:r>
      <w:r w:rsidR="00BA17ED">
        <w:rPr>
          <w:rFonts w:asciiTheme="majorHAnsi" w:hAnsiTheme="majorHAnsi"/>
        </w:rPr>
        <w:t xml:space="preserve"> two of my women friends should </w:t>
      </w:r>
      <w:r w:rsidR="007914B8">
        <w:rPr>
          <w:rFonts w:asciiTheme="majorHAnsi" w:hAnsiTheme="majorHAnsi"/>
        </w:rPr>
        <w:t xml:space="preserve">consider taking a set of 4 </w:t>
      </w:r>
      <w:proofErr w:type="spellStart"/>
      <w:r w:rsidR="007914B8">
        <w:rPr>
          <w:rFonts w:asciiTheme="majorHAnsi" w:hAnsiTheme="majorHAnsi"/>
        </w:rPr>
        <w:t>A</w:t>
      </w:r>
      <w:r>
        <w:rPr>
          <w:rFonts w:asciiTheme="majorHAnsi" w:hAnsiTheme="majorHAnsi"/>
        </w:rPr>
        <w:t>yahausca</w:t>
      </w:r>
      <w:proofErr w:type="spellEnd"/>
      <w:r>
        <w:rPr>
          <w:rFonts w:asciiTheme="majorHAnsi" w:hAnsiTheme="majorHAnsi"/>
        </w:rPr>
        <w:t xml:space="preserve"> ceremonies</w:t>
      </w:r>
      <w:r w:rsidR="00BA17ED">
        <w:rPr>
          <w:rFonts w:asciiTheme="majorHAnsi" w:hAnsiTheme="majorHAnsi"/>
        </w:rPr>
        <w:t>, they</w:t>
      </w:r>
      <w:r>
        <w:rPr>
          <w:rFonts w:asciiTheme="majorHAnsi" w:hAnsiTheme="majorHAnsi"/>
        </w:rPr>
        <w:t xml:space="preserve"> would be offered a shamanic path. </w:t>
      </w:r>
      <w:r w:rsidR="00532DB8">
        <w:rPr>
          <w:rFonts w:asciiTheme="majorHAnsi" w:hAnsiTheme="majorHAnsi"/>
        </w:rPr>
        <w:t xml:space="preserve">These two </w:t>
      </w:r>
      <w:r w:rsidR="003E3B9A">
        <w:rPr>
          <w:rFonts w:asciiTheme="majorHAnsi" w:hAnsiTheme="majorHAnsi"/>
        </w:rPr>
        <w:t xml:space="preserve">women are </w:t>
      </w:r>
      <w:r w:rsidR="00960604">
        <w:rPr>
          <w:rFonts w:asciiTheme="majorHAnsi" w:hAnsiTheme="majorHAnsi"/>
        </w:rPr>
        <w:t>wise in years</w:t>
      </w:r>
      <w:r w:rsidR="003E3B9A">
        <w:rPr>
          <w:rFonts w:asciiTheme="majorHAnsi" w:hAnsiTheme="majorHAnsi"/>
        </w:rPr>
        <w:t xml:space="preserve">, big in heart </w:t>
      </w:r>
      <w:r w:rsidR="00532DB8">
        <w:rPr>
          <w:rFonts w:asciiTheme="majorHAnsi" w:hAnsiTheme="majorHAnsi"/>
        </w:rPr>
        <w:t>and honorable in ethics</w:t>
      </w:r>
      <w:r w:rsidR="00960604">
        <w:rPr>
          <w:rFonts w:asciiTheme="majorHAnsi" w:hAnsiTheme="majorHAnsi"/>
        </w:rPr>
        <w:t xml:space="preserve">. </w:t>
      </w:r>
      <w:r w:rsidR="00532DB8">
        <w:rPr>
          <w:rFonts w:asciiTheme="majorHAnsi" w:hAnsiTheme="majorHAnsi"/>
        </w:rPr>
        <w:t xml:space="preserve">They have a strong spiritual foundation within their self. </w:t>
      </w:r>
    </w:p>
    <w:p w:rsidR="003E3B9A" w:rsidRDefault="009F6C02" w:rsidP="0026377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was instructed </w:t>
      </w:r>
      <w:r w:rsidR="00822F73">
        <w:rPr>
          <w:rFonts w:asciiTheme="majorHAnsi" w:hAnsiTheme="majorHAnsi"/>
        </w:rPr>
        <w:t>that</w:t>
      </w:r>
      <w:r>
        <w:rPr>
          <w:rFonts w:asciiTheme="majorHAnsi" w:hAnsiTheme="majorHAnsi"/>
        </w:rPr>
        <w:t xml:space="preserve"> if it was possible, I should take ceremony with them for support. </w:t>
      </w:r>
    </w:p>
    <w:p w:rsidR="009F6C02" w:rsidRDefault="009F6C02" w:rsidP="0026377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was also instructed that if needed, I should help them with funding their journey. They will go through a series of </w:t>
      </w:r>
      <w:proofErr w:type="gramStart"/>
      <w:r>
        <w:rPr>
          <w:rFonts w:asciiTheme="majorHAnsi" w:hAnsiTheme="majorHAnsi"/>
        </w:rPr>
        <w:t>“ training</w:t>
      </w:r>
      <w:proofErr w:type="gramEnd"/>
      <w:r>
        <w:rPr>
          <w:rFonts w:asciiTheme="majorHAnsi" w:hAnsiTheme="majorHAnsi"/>
        </w:rPr>
        <w:t xml:space="preserve"> “ in their initiations as I did. </w:t>
      </w:r>
      <w:r w:rsidR="00BA17E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And in turn, they will serve humanity with th</w:t>
      </w:r>
      <w:r w:rsidR="00A9238E">
        <w:rPr>
          <w:rFonts w:asciiTheme="majorHAnsi" w:hAnsiTheme="majorHAnsi"/>
        </w:rPr>
        <w:t xml:space="preserve">eir </w:t>
      </w:r>
      <w:r w:rsidR="0074213D">
        <w:rPr>
          <w:rFonts w:asciiTheme="majorHAnsi" w:hAnsiTheme="majorHAnsi"/>
        </w:rPr>
        <w:t xml:space="preserve">knowledge, </w:t>
      </w:r>
      <w:r w:rsidR="00A9238E">
        <w:rPr>
          <w:rFonts w:asciiTheme="majorHAnsi" w:hAnsiTheme="majorHAnsi"/>
        </w:rPr>
        <w:t xml:space="preserve">skills and talents that they had developed in their 50 years plus in life. </w:t>
      </w:r>
    </w:p>
    <w:p w:rsidR="00AF1E84" w:rsidRDefault="00AF1E84" w:rsidP="00263772">
      <w:pPr>
        <w:pStyle w:val="NoSpacing"/>
        <w:rPr>
          <w:rFonts w:asciiTheme="majorHAnsi" w:hAnsiTheme="majorHAnsi"/>
        </w:rPr>
      </w:pPr>
    </w:p>
    <w:p w:rsidR="002F31C3" w:rsidRPr="003E3B9A" w:rsidRDefault="006776DA" w:rsidP="002F31C3">
      <w:pPr>
        <w:pStyle w:val="NoSpacing"/>
        <w:rPr>
          <w:rFonts w:asciiTheme="majorHAnsi" w:hAnsiTheme="majorHAnsi"/>
          <w:b/>
          <w:sz w:val="28"/>
          <w:szCs w:val="28"/>
        </w:rPr>
      </w:pPr>
      <w:r w:rsidRPr="003E3B9A">
        <w:rPr>
          <w:rFonts w:asciiTheme="majorHAnsi" w:hAnsiTheme="majorHAnsi"/>
          <w:b/>
          <w:sz w:val="28"/>
          <w:szCs w:val="28"/>
        </w:rPr>
        <w:t>THE COST OF THIS JOURNEY</w:t>
      </w:r>
    </w:p>
    <w:p w:rsidR="001004AB" w:rsidRDefault="002F31C3" w:rsidP="00CC778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This  spiritual</w:t>
      </w:r>
      <w:proofErr w:type="gramEnd"/>
      <w:r>
        <w:rPr>
          <w:rFonts w:asciiTheme="majorHAnsi" w:hAnsiTheme="majorHAnsi"/>
        </w:rPr>
        <w:t xml:space="preserve"> quest/ journey to Peru was very dangerous for my soul and difficult on my physical body.  And it was very costly monetarily</w:t>
      </w:r>
      <w:r w:rsidR="006776DA">
        <w:rPr>
          <w:rFonts w:asciiTheme="majorHAnsi" w:hAnsiTheme="majorHAnsi"/>
        </w:rPr>
        <w:t xml:space="preserve"> as well</w:t>
      </w:r>
      <w:r>
        <w:rPr>
          <w:rFonts w:asciiTheme="majorHAnsi" w:hAnsiTheme="majorHAnsi"/>
        </w:rPr>
        <w:t xml:space="preserve">. </w:t>
      </w:r>
    </w:p>
    <w:p w:rsidR="003E3B9A" w:rsidRDefault="003E3B9A" w:rsidP="00CC7781">
      <w:pPr>
        <w:pStyle w:val="NoSpacing"/>
        <w:rPr>
          <w:rFonts w:asciiTheme="majorHAnsi" w:hAnsiTheme="majorHAnsi"/>
        </w:rPr>
      </w:pPr>
    </w:p>
    <w:p w:rsidR="003E3B9A" w:rsidRDefault="003E3B9A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 have deep gratitude in my heart for this journey that I willfully chose to take and the experiences that I received. However, I would not be willing to walk it once again.</w:t>
      </w:r>
    </w:p>
    <w:p w:rsidR="0074213D" w:rsidRDefault="0074213D" w:rsidP="009F1179">
      <w:pPr>
        <w:pStyle w:val="NoSpacing"/>
        <w:rPr>
          <w:rFonts w:asciiTheme="majorHAnsi" w:hAnsiTheme="majorHAnsi"/>
        </w:rPr>
      </w:pPr>
    </w:p>
    <w:p w:rsidR="00532DB8" w:rsidRDefault="009F1179" w:rsidP="009F1179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The most unsettling t</w:t>
      </w:r>
      <w:r w:rsidR="00960604">
        <w:rPr>
          <w:rFonts w:asciiTheme="majorHAnsi" w:hAnsiTheme="majorHAnsi"/>
        </w:rPr>
        <w:t>houghts and feelings is that the</w:t>
      </w:r>
      <w:r>
        <w:rPr>
          <w:rFonts w:asciiTheme="majorHAnsi" w:hAnsiTheme="majorHAnsi"/>
        </w:rPr>
        <w:t xml:space="preserve"> drug of choice, </w:t>
      </w:r>
      <w:proofErr w:type="gramStart"/>
      <w:r w:rsidRPr="007056C5">
        <w:rPr>
          <w:rFonts w:asciiTheme="majorHAnsi" w:hAnsiTheme="majorHAnsi"/>
          <w:sz w:val="20"/>
          <w:szCs w:val="20"/>
        </w:rPr>
        <w:t>( alcohol</w:t>
      </w:r>
      <w:proofErr w:type="gramEnd"/>
      <w:r w:rsidRPr="007056C5">
        <w:rPr>
          <w:rFonts w:asciiTheme="majorHAnsi" w:hAnsiTheme="majorHAnsi"/>
          <w:sz w:val="20"/>
          <w:szCs w:val="20"/>
        </w:rPr>
        <w:t xml:space="preserve">, marijuana, </w:t>
      </w:r>
      <w:proofErr w:type="spellStart"/>
      <w:r w:rsidRPr="007056C5">
        <w:rPr>
          <w:rFonts w:asciiTheme="majorHAnsi" w:hAnsiTheme="majorHAnsi"/>
          <w:sz w:val="20"/>
          <w:szCs w:val="20"/>
        </w:rPr>
        <w:t>ayahuasca</w:t>
      </w:r>
      <w:proofErr w:type="spellEnd"/>
      <w:r w:rsidRPr="007056C5">
        <w:rPr>
          <w:rFonts w:asciiTheme="majorHAnsi" w:hAnsiTheme="majorHAnsi"/>
          <w:sz w:val="20"/>
          <w:szCs w:val="20"/>
        </w:rPr>
        <w:t xml:space="preserve">, mushrooms, peyote, san </w:t>
      </w:r>
      <w:proofErr w:type="spellStart"/>
      <w:r w:rsidRPr="007056C5">
        <w:rPr>
          <w:rFonts w:asciiTheme="majorHAnsi" w:hAnsiTheme="majorHAnsi"/>
          <w:sz w:val="20"/>
          <w:szCs w:val="20"/>
        </w:rPr>
        <w:t>pedro</w:t>
      </w:r>
      <w:proofErr w:type="spellEnd"/>
      <w:r w:rsidRPr="007056C5">
        <w:rPr>
          <w:rFonts w:asciiTheme="majorHAnsi" w:hAnsiTheme="majorHAnsi"/>
          <w:sz w:val="20"/>
          <w:szCs w:val="20"/>
        </w:rPr>
        <w:t>, LSD, etc. )</w:t>
      </w:r>
      <w:r>
        <w:rPr>
          <w:rFonts w:asciiTheme="majorHAnsi" w:hAnsiTheme="majorHAnsi"/>
          <w:sz w:val="18"/>
          <w:szCs w:val="18"/>
        </w:rPr>
        <w:t xml:space="preserve"> </w:t>
      </w:r>
      <w:r w:rsidRPr="007A3C7B">
        <w:rPr>
          <w:rFonts w:asciiTheme="majorHAnsi" w:hAnsiTheme="majorHAnsi"/>
        </w:rPr>
        <w:t>compromises</w:t>
      </w:r>
      <w:r>
        <w:rPr>
          <w:rFonts w:asciiTheme="majorHAnsi" w:hAnsiTheme="majorHAnsi"/>
        </w:rPr>
        <w:t xml:space="preserve"> the ability for an individual to stand in his/her own person</w:t>
      </w:r>
      <w:r w:rsidR="00532DB8">
        <w:rPr>
          <w:rFonts w:asciiTheme="majorHAnsi" w:hAnsiTheme="majorHAnsi"/>
        </w:rPr>
        <w:t>al power of their will, mind,</w:t>
      </w:r>
      <w:r>
        <w:rPr>
          <w:rFonts w:asciiTheme="majorHAnsi" w:hAnsiTheme="majorHAnsi"/>
        </w:rPr>
        <w:t xml:space="preserve"> emotions</w:t>
      </w:r>
      <w:r w:rsidR="00532DB8">
        <w:rPr>
          <w:rFonts w:asciiTheme="majorHAnsi" w:hAnsiTheme="majorHAnsi"/>
        </w:rPr>
        <w:t xml:space="preserve"> and physical being</w:t>
      </w:r>
      <w:r>
        <w:rPr>
          <w:rFonts w:asciiTheme="majorHAnsi" w:hAnsiTheme="majorHAnsi"/>
        </w:rPr>
        <w:t xml:space="preserve">. </w:t>
      </w:r>
    </w:p>
    <w:p w:rsidR="009F1179" w:rsidRPr="00AF1E84" w:rsidRDefault="009F1179" w:rsidP="009F1179">
      <w:pPr>
        <w:pStyle w:val="NoSpacing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</w:rPr>
        <w:t>Therefore, they are vulnerable and ga</w:t>
      </w:r>
      <w:r w:rsidR="00193D11">
        <w:rPr>
          <w:rFonts w:asciiTheme="majorHAnsi" w:hAnsiTheme="majorHAnsi"/>
        </w:rPr>
        <w:t>me for the dark forces in mind, emotions,</w:t>
      </w:r>
      <w:r w:rsidR="0074213D">
        <w:rPr>
          <w:rFonts w:asciiTheme="majorHAnsi" w:hAnsiTheme="majorHAnsi"/>
        </w:rPr>
        <w:t xml:space="preserve"> physically</w:t>
      </w:r>
      <w:r w:rsidR="00193D11">
        <w:rPr>
          <w:rFonts w:asciiTheme="majorHAnsi" w:hAnsiTheme="majorHAnsi"/>
        </w:rPr>
        <w:t xml:space="preserve"> and spiritually</w:t>
      </w:r>
      <w:r>
        <w:rPr>
          <w:rFonts w:asciiTheme="majorHAnsi" w:hAnsiTheme="majorHAnsi"/>
        </w:rPr>
        <w:t xml:space="preserve">. </w:t>
      </w:r>
    </w:p>
    <w:p w:rsidR="004C5516" w:rsidRDefault="004C5516" w:rsidP="00CC7781">
      <w:pPr>
        <w:pStyle w:val="NoSpacing"/>
        <w:rPr>
          <w:rFonts w:asciiTheme="majorHAnsi" w:hAnsiTheme="majorHAnsi"/>
        </w:rPr>
      </w:pPr>
    </w:p>
    <w:p w:rsidR="004C5516" w:rsidRDefault="004C5516" w:rsidP="00CC7781">
      <w:pPr>
        <w:pStyle w:val="NoSpacing"/>
        <w:rPr>
          <w:rFonts w:asciiTheme="majorHAnsi" w:hAnsiTheme="majorHAnsi"/>
        </w:rPr>
      </w:pPr>
    </w:p>
    <w:p w:rsidR="004C5516" w:rsidRDefault="004C5516" w:rsidP="004C5516">
      <w:pPr>
        <w:pStyle w:val="NoSpacing"/>
        <w:rPr>
          <w:rFonts w:asciiTheme="majorHAnsi" w:hAnsiTheme="majorHAnsi"/>
          <w:b/>
          <w:sz w:val="28"/>
          <w:szCs w:val="28"/>
        </w:rPr>
      </w:pPr>
      <w:r w:rsidRPr="007873FC">
        <w:rPr>
          <w:rFonts w:asciiTheme="majorHAnsi" w:hAnsiTheme="majorHAnsi"/>
          <w:b/>
          <w:sz w:val="28"/>
          <w:szCs w:val="28"/>
        </w:rPr>
        <w:t>THE DARK FORCES &amp; LOWER ASTRAL ENTITIES</w:t>
      </w:r>
    </w:p>
    <w:p w:rsidR="00742803" w:rsidRDefault="00193D11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Prior to taking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, in my childhood or adulthood, I </w:t>
      </w:r>
      <w:r w:rsidRPr="00193D11">
        <w:rPr>
          <w:rFonts w:asciiTheme="majorHAnsi" w:hAnsiTheme="majorHAnsi"/>
        </w:rPr>
        <w:t xml:space="preserve">had not had an encounter with dark forces that I was aware of. </w:t>
      </w:r>
      <w:r w:rsidR="007D1234">
        <w:rPr>
          <w:rFonts w:asciiTheme="majorHAnsi" w:hAnsiTheme="majorHAnsi"/>
        </w:rPr>
        <w:t xml:space="preserve"> </w:t>
      </w:r>
    </w:p>
    <w:p w:rsidR="00CF3BF2" w:rsidRDefault="00CF3BF2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As follows are 4 accounts of dark forces. </w:t>
      </w:r>
    </w:p>
    <w:p w:rsidR="00CF3BF2" w:rsidRPr="00193D11" w:rsidRDefault="00CF3BF2" w:rsidP="004C5516">
      <w:pPr>
        <w:pStyle w:val="NoSpacing"/>
        <w:rPr>
          <w:rFonts w:asciiTheme="majorHAnsi" w:hAnsiTheme="majorHAnsi"/>
        </w:rPr>
      </w:pPr>
    </w:p>
    <w:p w:rsidR="00CF3BF2" w:rsidRDefault="004C5516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Under the inducement of two </w:t>
      </w:r>
      <w:proofErr w:type="spellStart"/>
      <w:r>
        <w:rPr>
          <w:rFonts w:asciiTheme="majorHAnsi" w:hAnsiTheme="majorHAnsi"/>
        </w:rPr>
        <w:t>Ayahuasca</w:t>
      </w:r>
      <w:proofErr w:type="spellEnd"/>
      <w:r>
        <w:rPr>
          <w:rFonts w:asciiTheme="majorHAnsi" w:hAnsiTheme="majorHAnsi"/>
        </w:rPr>
        <w:t xml:space="preserve"> ceremonies at </w:t>
      </w:r>
      <w:proofErr w:type="spellStart"/>
      <w:r>
        <w:rPr>
          <w:rFonts w:asciiTheme="majorHAnsi" w:hAnsiTheme="majorHAnsi"/>
        </w:rPr>
        <w:t>Nimea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 w:rsidR="00AC5CA7">
        <w:rPr>
          <w:rFonts w:asciiTheme="majorHAnsi" w:hAnsiTheme="majorHAnsi"/>
        </w:rPr>
        <w:t>Kaya</w:t>
      </w:r>
      <w:proofErr w:type="spellEnd"/>
      <w:r w:rsidR="00AC5CA7">
        <w:rPr>
          <w:rFonts w:asciiTheme="majorHAnsi" w:hAnsiTheme="majorHAnsi"/>
        </w:rPr>
        <w:t xml:space="preserve"> Healing Center</w:t>
      </w:r>
      <w:r w:rsidR="00CF3BF2">
        <w:rPr>
          <w:rFonts w:asciiTheme="majorHAnsi" w:hAnsiTheme="majorHAnsi"/>
        </w:rPr>
        <w:t xml:space="preserve"> 2016,</w:t>
      </w:r>
    </w:p>
    <w:p w:rsidR="00530699" w:rsidRDefault="00CF3BF2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AC5CA7">
        <w:rPr>
          <w:rFonts w:asciiTheme="majorHAnsi" w:hAnsiTheme="majorHAnsi"/>
        </w:rPr>
        <w:t>I experience</w:t>
      </w:r>
      <w:r>
        <w:rPr>
          <w:rFonts w:asciiTheme="majorHAnsi" w:hAnsiTheme="majorHAnsi"/>
        </w:rPr>
        <w:t xml:space="preserve">d </w:t>
      </w:r>
      <w:r w:rsidR="004C5516">
        <w:rPr>
          <w:rFonts w:asciiTheme="majorHAnsi" w:hAnsiTheme="majorHAnsi"/>
        </w:rPr>
        <w:t xml:space="preserve">two ceremonies of the dark forces which </w:t>
      </w:r>
      <w:r w:rsidR="002F31C3">
        <w:rPr>
          <w:rFonts w:asciiTheme="majorHAnsi" w:hAnsiTheme="majorHAnsi"/>
        </w:rPr>
        <w:t>felt like</w:t>
      </w:r>
      <w:r w:rsidR="006776DA">
        <w:rPr>
          <w:rFonts w:asciiTheme="majorHAnsi" w:hAnsiTheme="majorHAnsi"/>
        </w:rPr>
        <w:t xml:space="preserve"> attacks of 110 electrical shocks</w:t>
      </w:r>
      <w:r w:rsidR="002F31C3">
        <w:rPr>
          <w:rFonts w:asciiTheme="majorHAnsi" w:hAnsiTheme="majorHAnsi"/>
        </w:rPr>
        <w:t xml:space="preserve"> </w:t>
      </w:r>
    </w:p>
    <w:p w:rsidR="00530699" w:rsidRDefault="00530699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2F31C3">
        <w:rPr>
          <w:rFonts w:asciiTheme="majorHAnsi" w:hAnsiTheme="majorHAnsi"/>
        </w:rPr>
        <w:t>hitting</w:t>
      </w:r>
      <w:proofErr w:type="gramEnd"/>
      <w:r w:rsidR="002F31C3">
        <w:rPr>
          <w:rFonts w:asciiTheme="majorHAnsi" w:hAnsiTheme="majorHAnsi"/>
        </w:rPr>
        <w:t xml:space="preserve"> my hands</w:t>
      </w:r>
      <w:r w:rsidR="004C5516">
        <w:rPr>
          <w:rFonts w:asciiTheme="majorHAnsi" w:hAnsiTheme="majorHAnsi"/>
        </w:rPr>
        <w:t xml:space="preserve"> </w:t>
      </w:r>
      <w:r w:rsidR="00193D11">
        <w:rPr>
          <w:rFonts w:asciiTheme="majorHAnsi" w:hAnsiTheme="majorHAnsi"/>
        </w:rPr>
        <w:t>and feet (</w:t>
      </w:r>
      <w:r w:rsidR="002F31C3">
        <w:rPr>
          <w:rFonts w:asciiTheme="majorHAnsi" w:hAnsiTheme="majorHAnsi"/>
        </w:rPr>
        <w:t>snake bites)</w:t>
      </w:r>
      <w:r>
        <w:rPr>
          <w:rFonts w:asciiTheme="majorHAnsi" w:hAnsiTheme="majorHAnsi"/>
        </w:rPr>
        <w:t xml:space="preserve"> throughout the night</w:t>
      </w:r>
      <w:r w:rsidR="002F31C3">
        <w:rPr>
          <w:rFonts w:asciiTheme="majorHAnsi" w:hAnsiTheme="majorHAnsi"/>
        </w:rPr>
        <w:t xml:space="preserve"> . The results were that my feet were </w:t>
      </w:r>
    </w:p>
    <w:p w:rsidR="004C5516" w:rsidRDefault="00530699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 w:rsidR="002F31C3">
        <w:rPr>
          <w:rFonts w:asciiTheme="majorHAnsi" w:hAnsiTheme="majorHAnsi"/>
        </w:rPr>
        <w:t>swollen</w:t>
      </w:r>
      <w:proofErr w:type="gramEnd"/>
      <w:r w:rsidR="002F31C3">
        <w:rPr>
          <w:rFonts w:asciiTheme="majorHAnsi" w:hAnsiTheme="majorHAnsi"/>
        </w:rPr>
        <w:t xml:space="preserve"> and itchy</w:t>
      </w:r>
      <w:r w:rsidR="004C5516">
        <w:rPr>
          <w:rFonts w:asciiTheme="majorHAnsi" w:hAnsiTheme="majorHAnsi"/>
        </w:rPr>
        <w:t xml:space="preserve"> for 3 days. </w:t>
      </w:r>
    </w:p>
    <w:p w:rsidR="007D1234" w:rsidRDefault="007D1234" w:rsidP="004C5516">
      <w:pPr>
        <w:pStyle w:val="NoSpacing"/>
        <w:rPr>
          <w:rFonts w:asciiTheme="majorHAnsi" w:hAnsiTheme="majorHAnsi"/>
        </w:rPr>
      </w:pPr>
    </w:p>
    <w:p w:rsidR="007D1234" w:rsidRDefault="007D1234" w:rsidP="007D123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* In my home in Napa, 2 days before my 4</w:t>
      </w:r>
      <w:r w:rsidRPr="007D1234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trip to Peru, I had an encounter of an entity on my back </w:t>
      </w:r>
    </w:p>
    <w:p w:rsidR="007D1234" w:rsidRDefault="007D1234" w:rsidP="007D123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when</w:t>
      </w:r>
      <w:proofErr w:type="gramEnd"/>
      <w:r>
        <w:rPr>
          <w:rFonts w:asciiTheme="majorHAnsi" w:hAnsiTheme="majorHAnsi"/>
        </w:rPr>
        <w:t xml:space="preserve"> waking up from sleep. This resulted in a paralyzed state. I could not speak or move. </w:t>
      </w:r>
    </w:p>
    <w:p w:rsidR="009F1179" w:rsidRDefault="009F1179" w:rsidP="004C5516">
      <w:pPr>
        <w:pStyle w:val="NoSpacing"/>
        <w:rPr>
          <w:rFonts w:asciiTheme="majorHAnsi" w:hAnsiTheme="majorHAnsi"/>
        </w:rPr>
      </w:pPr>
    </w:p>
    <w:p w:rsidR="007D1234" w:rsidRDefault="004C5516" w:rsidP="007D123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At </w:t>
      </w:r>
      <w:proofErr w:type="spellStart"/>
      <w:r>
        <w:rPr>
          <w:rFonts w:asciiTheme="majorHAnsi" w:hAnsiTheme="majorHAnsi"/>
        </w:rPr>
        <w:t>Selva</w:t>
      </w:r>
      <w:proofErr w:type="spellEnd"/>
      <w:r>
        <w:rPr>
          <w:rFonts w:asciiTheme="majorHAnsi" w:hAnsiTheme="majorHAnsi"/>
        </w:rPr>
        <w:t xml:space="preserve"> Madre Retreat Center, </w:t>
      </w:r>
      <w:r w:rsidR="00193D11">
        <w:rPr>
          <w:rFonts w:asciiTheme="majorHAnsi" w:hAnsiTheme="majorHAnsi"/>
        </w:rPr>
        <w:t>my 4</w:t>
      </w:r>
      <w:r w:rsidR="00193D11" w:rsidRPr="00193D11">
        <w:rPr>
          <w:rFonts w:asciiTheme="majorHAnsi" w:hAnsiTheme="majorHAnsi"/>
          <w:vertAlign w:val="superscript"/>
        </w:rPr>
        <w:t>th</w:t>
      </w:r>
      <w:r w:rsidR="00193D11">
        <w:rPr>
          <w:rFonts w:asciiTheme="majorHAnsi" w:hAnsiTheme="majorHAnsi"/>
        </w:rPr>
        <w:t xml:space="preserve"> cer</w:t>
      </w:r>
      <w:r w:rsidR="007D1234">
        <w:rPr>
          <w:rFonts w:asciiTheme="majorHAnsi" w:hAnsiTheme="majorHAnsi"/>
        </w:rPr>
        <w:t>emony was to be conducted by</w:t>
      </w:r>
      <w:r w:rsidR="00193D11">
        <w:rPr>
          <w:rFonts w:asciiTheme="majorHAnsi" w:hAnsiTheme="majorHAnsi"/>
        </w:rPr>
        <w:t xml:space="preserve"> the owner</w:t>
      </w:r>
      <w:r w:rsidR="007D1234">
        <w:rPr>
          <w:rFonts w:asciiTheme="majorHAnsi" w:hAnsiTheme="majorHAnsi"/>
        </w:rPr>
        <w:t xml:space="preserve"> of the retreat. </w:t>
      </w:r>
      <w:r w:rsidR="002F31C3">
        <w:rPr>
          <w:rFonts w:asciiTheme="majorHAnsi" w:hAnsiTheme="majorHAnsi"/>
        </w:rPr>
        <w:t xml:space="preserve"> </w:t>
      </w:r>
    </w:p>
    <w:p w:rsidR="007D1234" w:rsidRDefault="00530699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7D1234">
        <w:rPr>
          <w:rFonts w:asciiTheme="majorHAnsi" w:hAnsiTheme="majorHAnsi"/>
        </w:rPr>
        <w:t>At noon,</w:t>
      </w:r>
      <w:r w:rsidR="006776DA">
        <w:rPr>
          <w:rFonts w:asciiTheme="majorHAnsi" w:hAnsiTheme="majorHAnsi"/>
        </w:rPr>
        <w:t xml:space="preserve"> the</w:t>
      </w:r>
      <w:r w:rsidR="00357992">
        <w:rPr>
          <w:rFonts w:asciiTheme="majorHAnsi" w:hAnsiTheme="majorHAnsi"/>
        </w:rPr>
        <w:t xml:space="preserve"> </w:t>
      </w:r>
      <w:proofErr w:type="spellStart"/>
      <w:r w:rsidR="00357992">
        <w:rPr>
          <w:rFonts w:asciiTheme="majorHAnsi" w:hAnsiTheme="majorHAnsi"/>
        </w:rPr>
        <w:t>cuandero</w:t>
      </w:r>
      <w:proofErr w:type="spellEnd"/>
      <w:r w:rsidR="00357992">
        <w:rPr>
          <w:rFonts w:asciiTheme="majorHAnsi" w:hAnsiTheme="majorHAnsi"/>
        </w:rPr>
        <w:t xml:space="preserve"> </w:t>
      </w:r>
      <w:r w:rsidR="006776DA">
        <w:rPr>
          <w:rFonts w:asciiTheme="majorHAnsi" w:hAnsiTheme="majorHAnsi"/>
        </w:rPr>
        <w:t xml:space="preserve">that conducted the first 3 ceremonies </w:t>
      </w:r>
      <w:r w:rsidR="007D1234">
        <w:rPr>
          <w:rFonts w:asciiTheme="majorHAnsi" w:hAnsiTheme="majorHAnsi"/>
        </w:rPr>
        <w:t xml:space="preserve">left the property. </w:t>
      </w:r>
      <w:r w:rsidR="00357992">
        <w:rPr>
          <w:rFonts w:asciiTheme="majorHAnsi" w:hAnsiTheme="majorHAnsi"/>
        </w:rPr>
        <w:t xml:space="preserve"> </w:t>
      </w:r>
      <w:r w:rsidR="002F31C3">
        <w:rPr>
          <w:rFonts w:asciiTheme="majorHAnsi" w:hAnsiTheme="majorHAnsi"/>
        </w:rPr>
        <w:t xml:space="preserve">I </w:t>
      </w:r>
      <w:r w:rsidR="007D1234">
        <w:rPr>
          <w:rFonts w:asciiTheme="majorHAnsi" w:hAnsiTheme="majorHAnsi"/>
        </w:rPr>
        <w:t xml:space="preserve">immediately </w:t>
      </w:r>
    </w:p>
    <w:p w:rsidR="007D1234" w:rsidRDefault="00530699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7D1234">
        <w:rPr>
          <w:rFonts w:asciiTheme="majorHAnsi" w:hAnsiTheme="majorHAnsi"/>
        </w:rPr>
        <w:t xml:space="preserve"> </w:t>
      </w:r>
      <w:proofErr w:type="gramStart"/>
      <w:r w:rsidR="002F31C3">
        <w:rPr>
          <w:rFonts w:asciiTheme="majorHAnsi" w:hAnsiTheme="majorHAnsi"/>
        </w:rPr>
        <w:t>began</w:t>
      </w:r>
      <w:proofErr w:type="gramEnd"/>
      <w:r w:rsidR="004C5516">
        <w:rPr>
          <w:rFonts w:asciiTheme="majorHAnsi" w:hAnsiTheme="majorHAnsi"/>
        </w:rPr>
        <w:t xml:space="preserve"> a full body rash</w:t>
      </w:r>
      <w:r w:rsidR="00357992">
        <w:rPr>
          <w:rFonts w:asciiTheme="majorHAnsi" w:hAnsiTheme="majorHAnsi"/>
        </w:rPr>
        <w:t>. A</w:t>
      </w:r>
      <w:r w:rsidR="007D1234">
        <w:rPr>
          <w:rFonts w:asciiTheme="majorHAnsi" w:hAnsiTheme="majorHAnsi"/>
        </w:rPr>
        <w:t>fter the night of the</w:t>
      </w:r>
      <w:r w:rsidR="002F31C3">
        <w:rPr>
          <w:rFonts w:asciiTheme="majorHAnsi" w:hAnsiTheme="majorHAnsi"/>
        </w:rPr>
        <w:t xml:space="preserve"> </w:t>
      </w:r>
      <w:proofErr w:type="spellStart"/>
      <w:r w:rsidR="002F31C3">
        <w:rPr>
          <w:rFonts w:asciiTheme="majorHAnsi" w:hAnsiTheme="majorHAnsi"/>
        </w:rPr>
        <w:t>Ayahuasca</w:t>
      </w:r>
      <w:proofErr w:type="spellEnd"/>
      <w:r w:rsidR="007D1234">
        <w:rPr>
          <w:rFonts w:asciiTheme="majorHAnsi" w:hAnsiTheme="majorHAnsi"/>
        </w:rPr>
        <w:t xml:space="preserve"> </w:t>
      </w:r>
      <w:r w:rsidR="002F31C3">
        <w:rPr>
          <w:rFonts w:asciiTheme="majorHAnsi" w:hAnsiTheme="majorHAnsi"/>
        </w:rPr>
        <w:t>ceremony</w:t>
      </w:r>
      <w:r w:rsidR="007D1234">
        <w:rPr>
          <w:rFonts w:asciiTheme="majorHAnsi" w:hAnsiTheme="majorHAnsi"/>
        </w:rPr>
        <w:t xml:space="preserve"> conducted by the </w:t>
      </w:r>
      <w:proofErr w:type="gramStart"/>
      <w:r w:rsidR="007D1234">
        <w:rPr>
          <w:rFonts w:asciiTheme="majorHAnsi" w:hAnsiTheme="majorHAnsi"/>
        </w:rPr>
        <w:t>owner</w:t>
      </w:r>
      <w:r w:rsidR="002F31C3">
        <w:rPr>
          <w:rFonts w:asciiTheme="majorHAnsi" w:hAnsiTheme="majorHAnsi"/>
        </w:rPr>
        <w:t xml:space="preserve"> ,</w:t>
      </w:r>
      <w:proofErr w:type="gramEnd"/>
      <w:r w:rsidR="002F31C3">
        <w:rPr>
          <w:rFonts w:asciiTheme="majorHAnsi" w:hAnsiTheme="majorHAnsi"/>
        </w:rPr>
        <w:t xml:space="preserve"> the </w:t>
      </w:r>
    </w:p>
    <w:p w:rsidR="004C5516" w:rsidRDefault="00530699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7D1234">
        <w:rPr>
          <w:rFonts w:asciiTheme="majorHAnsi" w:hAnsiTheme="majorHAnsi"/>
        </w:rPr>
        <w:t xml:space="preserve"> </w:t>
      </w:r>
      <w:proofErr w:type="gramStart"/>
      <w:r w:rsidR="002F31C3">
        <w:rPr>
          <w:rFonts w:asciiTheme="majorHAnsi" w:hAnsiTheme="majorHAnsi"/>
        </w:rPr>
        <w:t>rash</w:t>
      </w:r>
      <w:proofErr w:type="gramEnd"/>
      <w:r w:rsidR="002F31C3">
        <w:rPr>
          <w:rFonts w:asciiTheme="majorHAnsi" w:hAnsiTheme="majorHAnsi"/>
        </w:rPr>
        <w:t xml:space="preserve"> came into fruition</w:t>
      </w:r>
      <w:r w:rsidR="004C5516">
        <w:rPr>
          <w:rFonts w:asciiTheme="majorHAnsi" w:hAnsiTheme="majorHAnsi"/>
        </w:rPr>
        <w:t xml:space="preserve">. </w:t>
      </w:r>
    </w:p>
    <w:p w:rsidR="009F1179" w:rsidRDefault="009F1179" w:rsidP="004C5516">
      <w:pPr>
        <w:pStyle w:val="NoSpacing"/>
        <w:rPr>
          <w:rFonts w:asciiTheme="majorHAnsi" w:hAnsiTheme="majorHAnsi"/>
        </w:rPr>
      </w:pPr>
    </w:p>
    <w:p w:rsidR="004C5516" w:rsidRDefault="004C5516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In Jan-Feb 2019, due to lack of sleep, physical fatigue and emotional distress, I was unaware of the </w:t>
      </w:r>
    </w:p>
    <w:p w:rsidR="00357992" w:rsidRDefault="004C5516" w:rsidP="00357992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proofErr w:type="gramStart"/>
      <w:r>
        <w:rPr>
          <w:rFonts w:asciiTheme="majorHAnsi" w:hAnsiTheme="majorHAnsi"/>
        </w:rPr>
        <w:t>presence</w:t>
      </w:r>
      <w:proofErr w:type="gramEnd"/>
      <w:r>
        <w:rPr>
          <w:rFonts w:asciiTheme="majorHAnsi" w:hAnsiTheme="majorHAnsi"/>
        </w:rPr>
        <w:t xml:space="preserve"> of a dark entity with the results of claw marks on my body </w:t>
      </w:r>
      <w:r w:rsidR="00AC5CA7">
        <w:rPr>
          <w:rFonts w:asciiTheme="majorHAnsi" w:hAnsiTheme="majorHAnsi"/>
        </w:rPr>
        <w:t>at 3 different times</w:t>
      </w:r>
      <w:r w:rsidR="00357992">
        <w:rPr>
          <w:rFonts w:asciiTheme="majorHAnsi" w:hAnsiTheme="majorHAnsi"/>
        </w:rPr>
        <w:t>.</w:t>
      </w:r>
    </w:p>
    <w:p w:rsidR="00357992" w:rsidRDefault="00357992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7D1234">
        <w:rPr>
          <w:rFonts w:asciiTheme="majorHAnsi" w:hAnsiTheme="majorHAnsi"/>
        </w:rPr>
        <w:t>When I returned home,</w:t>
      </w:r>
      <w:r w:rsidR="006776DA">
        <w:rPr>
          <w:rFonts w:asciiTheme="majorHAnsi" w:hAnsiTheme="majorHAnsi"/>
        </w:rPr>
        <w:t xml:space="preserve"> I had </w:t>
      </w:r>
      <w:r w:rsidR="004C5516">
        <w:rPr>
          <w:rFonts w:asciiTheme="majorHAnsi" w:hAnsiTheme="majorHAnsi"/>
        </w:rPr>
        <w:t>sensations of what felt like on coming arthriti</w:t>
      </w:r>
      <w:r w:rsidR="002F31C3">
        <w:rPr>
          <w:rFonts w:asciiTheme="majorHAnsi" w:hAnsiTheme="majorHAnsi"/>
        </w:rPr>
        <w:t>s</w:t>
      </w:r>
      <w:r w:rsidR="004C5516">
        <w:rPr>
          <w:rFonts w:asciiTheme="majorHAnsi" w:hAnsiTheme="majorHAnsi"/>
        </w:rPr>
        <w:t xml:space="preserve"> in all 10 of</w:t>
      </w:r>
    </w:p>
    <w:p w:rsidR="004C5516" w:rsidRPr="00357992" w:rsidRDefault="004C5516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357992">
        <w:rPr>
          <w:rFonts w:asciiTheme="majorHAnsi" w:hAnsiTheme="majorHAnsi"/>
        </w:rPr>
        <w:t xml:space="preserve">  </w:t>
      </w:r>
      <w:proofErr w:type="gramStart"/>
      <w:r>
        <w:rPr>
          <w:rFonts w:asciiTheme="majorHAnsi" w:hAnsiTheme="majorHAnsi"/>
        </w:rPr>
        <w:t>my</w:t>
      </w:r>
      <w:proofErr w:type="gramEnd"/>
      <w:r>
        <w:rPr>
          <w:rFonts w:asciiTheme="majorHAnsi" w:hAnsiTheme="majorHAnsi"/>
        </w:rPr>
        <w:t xml:space="preserve"> fingers and an eye infection in my left eye </w:t>
      </w:r>
      <w:r w:rsidR="009B1FF3" w:rsidRPr="00357992">
        <w:rPr>
          <w:rFonts w:asciiTheme="majorHAnsi" w:hAnsiTheme="majorHAnsi"/>
        </w:rPr>
        <w:t>(my receptive eye).</w:t>
      </w:r>
      <w:r w:rsidR="009B1FF3" w:rsidRPr="009B1FF3">
        <w:rPr>
          <w:rFonts w:asciiTheme="majorHAnsi" w:hAnsiTheme="majorHAnsi"/>
          <w:sz w:val="20"/>
        </w:rPr>
        <w:t xml:space="preserve"> </w:t>
      </w:r>
    </w:p>
    <w:p w:rsidR="004C5516" w:rsidRDefault="004C5516" w:rsidP="004C5516">
      <w:pPr>
        <w:pStyle w:val="NoSpacing"/>
        <w:rPr>
          <w:rFonts w:asciiTheme="majorHAnsi" w:hAnsiTheme="majorHAnsi"/>
        </w:rPr>
      </w:pPr>
    </w:p>
    <w:p w:rsidR="004C5516" w:rsidRDefault="004C5516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a few of t</w:t>
      </w:r>
      <w:r w:rsidR="007D1234">
        <w:rPr>
          <w:rFonts w:asciiTheme="majorHAnsi" w:hAnsiTheme="majorHAnsi"/>
        </w:rPr>
        <w:t>hese encounters, it took days or</w:t>
      </w:r>
      <w:r>
        <w:rPr>
          <w:rFonts w:asciiTheme="majorHAnsi" w:hAnsiTheme="majorHAnsi"/>
        </w:rPr>
        <w:t xml:space="preserve"> weeks for me to heal physically from the</w:t>
      </w:r>
      <w:r w:rsidR="007D1234">
        <w:rPr>
          <w:rFonts w:asciiTheme="majorHAnsi" w:hAnsiTheme="majorHAnsi"/>
        </w:rPr>
        <w:t>se</w:t>
      </w:r>
      <w:r>
        <w:rPr>
          <w:rFonts w:asciiTheme="majorHAnsi" w:hAnsiTheme="majorHAnsi"/>
        </w:rPr>
        <w:t xml:space="preserve"> experiences. </w:t>
      </w:r>
    </w:p>
    <w:p w:rsidR="004C5516" w:rsidRDefault="004C5516" w:rsidP="004C5516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I realized that if I were induced with </w:t>
      </w:r>
      <w:r w:rsidR="002F31C3">
        <w:rPr>
          <w:rFonts w:asciiTheme="majorHAnsi" w:hAnsiTheme="majorHAnsi"/>
        </w:rPr>
        <w:t>any drug or plant medicine</w:t>
      </w:r>
      <w:r>
        <w:rPr>
          <w:rFonts w:asciiTheme="majorHAnsi" w:hAnsiTheme="majorHAnsi"/>
        </w:rPr>
        <w:t xml:space="preserve"> at the time of these incidences, my Soul would have been in danger.</w:t>
      </w:r>
    </w:p>
    <w:p w:rsidR="004C5516" w:rsidRDefault="004C5516" w:rsidP="004C5516">
      <w:pPr>
        <w:pStyle w:val="NoSpacing"/>
        <w:rPr>
          <w:rFonts w:asciiTheme="majorHAnsi" w:hAnsiTheme="majorHAnsi"/>
        </w:rPr>
      </w:pPr>
    </w:p>
    <w:p w:rsidR="004C5516" w:rsidRPr="004C5516" w:rsidRDefault="004C5516" w:rsidP="004C5516">
      <w:pPr>
        <w:pStyle w:val="NoSpacing"/>
        <w:jc w:val="center"/>
        <w:rPr>
          <w:rFonts w:asciiTheme="majorHAnsi" w:hAnsiTheme="majorHAnsi"/>
          <w:b/>
        </w:rPr>
      </w:pPr>
      <w:r w:rsidRPr="004C5516">
        <w:rPr>
          <w:rFonts w:asciiTheme="majorHAnsi" w:hAnsiTheme="majorHAnsi"/>
          <w:b/>
        </w:rPr>
        <w:t xml:space="preserve">I came to understand that no one could afford to not be in </w:t>
      </w:r>
    </w:p>
    <w:p w:rsidR="004C5516" w:rsidRDefault="004C5516" w:rsidP="004C5516">
      <w:pPr>
        <w:pStyle w:val="NoSpacing"/>
        <w:jc w:val="center"/>
        <w:rPr>
          <w:rFonts w:asciiTheme="majorHAnsi" w:hAnsiTheme="majorHAnsi"/>
          <w:b/>
        </w:rPr>
      </w:pPr>
      <w:proofErr w:type="gramStart"/>
      <w:r w:rsidRPr="004C5516">
        <w:rPr>
          <w:rFonts w:asciiTheme="majorHAnsi" w:hAnsiTheme="majorHAnsi"/>
          <w:b/>
        </w:rPr>
        <w:t>full</w:t>
      </w:r>
      <w:proofErr w:type="gramEnd"/>
      <w:r w:rsidRPr="004C5516">
        <w:rPr>
          <w:rFonts w:asciiTheme="majorHAnsi" w:hAnsiTheme="majorHAnsi"/>
          <w:b/>
        </w:rPr>
        <w:t xml:space="preserve"> personal power at any given time.</w:t>
      </w:r>
    </w:p>
    <w:p w:rsidR="004C5516" w:rsidRDefault="004C5516" w:rsidP="004C5516">
      <w:pPr>
        <w:pStyle w:val="NoSpacing"/>
        <w:rPr>
          <w:rFonts w:asciiTheme="majorHAnsi" w:hAnsiTheme="majorHAnsi"/>
        </w:rPr>
      </w:pPr>
    </w:p>
    <w:p w:rsidR="004C5516" w:rsidRDefault="009F1179" w:rsidP="007D1234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</w:t>
      </w:r>
      <w:r w:rsidR="004C5516" w:rsidRPr="004C5516">
        <w:rPr>
          <w:rFonts w:asciiTheme="majorHAnsi" w:hAnsiTheme="majorHAnsi"/>
          <w:b/>
        </w:rPr>
        <w:t>t is imperati</w:t>
      </w:r>
      <w:r>
        <w:rPr>
          <w:rFonts w:asciiTheme="majorHAnsi" w:hAnsiTheme="majorHAnsi"/>
          <w:b/>
        </w:rPr>
        <w:t>ve for everyone to do Soul work</w:t>
      </w:r>
      <w:r w:rsidR="00357992">
        <w:rPr>
          <w:rFonts w:asciiTheme="majorHAnsi" w:hAnsiTheme="majorHAnsi"/>
          <w:b/>
        </w:rPr>
        <w:t>.</w:t>
      </w:r>
    </w:p>
    <w:p w:rsidR="00AC5CA7" w:rsidRPr="004C5516" w:rsidRDefault="00AC5CA7" w:rsidP="004C5516">
      <w:pPr>
        <w:pStyle w:val="NoSpacing"/>
        <w:jc w:val="center"/>
        <w:rPr>
          <w:rFonts w:asciiTheme="majorHAnsi" w:hAnsiTheme="majorHAnsi"/>
          <w:b/>
        </w:rPr>
      </w:pPr>
    </w:p>
    <w:p w:rsidR="004C5516" w:rsidRDefault="009F1179" w:rsidP="009F1179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It is necessary</w:t>
      </w:r>
      <w:r w:rsidR="004C5516" w:rsidRPr="004C5516">
        <w:rPr>
          <w:rFonts w:asciiTheme="majorHAnsi" w:hAnsiTheme="majorHAnsi"/>
          <w:b/>
        </w:rPr>
        <w:t xml:space="preserve"> to striv</w:t>
      </w:r>
      <w:r w:rsidR="00530699">
        <w:rPr>
          <w:rFonts w:asciiTheme="majorHAnsi" w:hAnsiTheme="majorHAnsi"/>
          <w:b/>
        </w:rPr>
        <w:t>e and practice</w:t>
      </w:r>
      <w:r w:rsidR="00AC5CA7">
        <w:rPr>
          <w:rFonts w:asciiTheme="majorHAnsi" w:hAnsiTheme="majorHAnsi"/>
          <w:b/>
        </w:rPr>
        <w:t xml:space="preserve"> honorable ethics &amp; morals</w:t>
      </w:r>
      <w:r w:rsidR="00357992">
        <w:rPr>
          <w:rFonts w:asciiTheme="majorHAnsi" w:hAnsiTheme="majorHAnsi"/>
          <w:b/>
        </w:rPr>
        <w:t>.</w:t>
      </w:r>
      <w:r w:rsidR="004C5516" w:rsidRPr="004C5516">
        <w:rPr>
          <w:rFonts w:asciiTheme="majorHAnsi" w:hAnsiTheme="majorHAnsi"/>
          <w:b/>
        </w:rPr>
        <w:t xml:space="preserve"> </w:t>
      </w:r>
    </w:p>
    <w:p w:rsidR="007D1234" w:rsidRDefault="007D1234" w:rsidP="009F1179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Dark practices will attract dark entities to one self. </w:t>
      </w:r>
    </w:p>
    <w:p w:rsidR="00930DDB" w:rsidRDefault="00930DDB" w:rsidP="007D1234">
      <w:pPr>
        <w:pStyle w:val="NoSpacing"/>
        <w:rPr>
          <w:rFonts w:asciiTheme="majorHAnsi" w:hAnsiTheme="majorHAnsi"/>
        </w:rPr>
      </w:pPr>
    </w:p>
    <w:p w:rsidR="00DF142A" w:rsidRPr="00AF647F" w:rsidRDefault="00DF142A" w:rsidP="009D1FC8">
      <w:pPr>
        <w:pStyle w:val="NoSpacing"/>
        <w:rPr>
          <w:rFonts w:asciiTheme="majorHAnsi" w:hAnsiTheme="majorHAnsi"/>
        </w:rPr>
      </w:pPr>
    </w:p>
    <w:p w:rsidR="001E0878" w:rsidRPr="00E81DD4" w:rsidRDefault="0089775F" w:rsidP="00CC7781">
      <w:pPr>
        <w:pStyle w:val="NoSpacing"/>
        <w:rPr>
          <w:rFonts w:asciiTheme="majorHAnsi" w:hAnsiTheme="majorHAnsi"/>
          <w:b/>
          <w:sz w:val="28"/>
          <w:szCs w:val="28"/>
        </w:rPr>
      </w:pPr>
      <w:r w:rsidRPr="00AF647F">
        <w:rPr>
          <w:rFonts w:asciiTheme="majorHAnsi" w:hAnsiTheme="majorHAnsi"/>
          <w:b/>
          <w:sz w:val="28"/>
          <w:szCs w:val="28"/>
        </w:rPr>
        <w:t>KNOWING</w:t>
      </w:r>
      <w:r w:rsidR="009D1FC8">
        <w:rPr>
          <w:rFonts w:asciiTheme="majorHAnsi" w:hAnsiTheme="majorHAnsi"/>
          <w:b/>
          <w:sz w:val="28"/>
          <w:szCs w:val="28"/>
        </w:rPr>
        <w:t xml:space="preserve"> </w:t>
      </w:r>
      <w:r w:rsidR="00E81DD4">
        <w:rPr>
          <w:rFonts w:asciiTheme="majorHAnsi" w:hAnsiTheme="majorHAnsi"/>
          <w:b/>
          <w:sz w:val="28"/>
          <w:szCs w:val="28"/>
        </w:rPr>
        <w:t xml:space="preserve">ONE’S </w:t>
      </w:r>
      <w:r w:rsidR="00930DDB">
        <w:rPr>
          <w:rFonts w:asciiTheme="majorHAnsi" w:hAnsiTheme="majorHAnsi"/>
          <w:b/>
          <w:sz w:val="28"/>
          <w:szCs w:val="28"/>
        </w:rPr>
        <w:t>SOUL</w:t>
      </w:r>
    </w:p>
    <w:p w:rsidR="00AF1E84" w:rsidRDefault="00E81DD4" w:rsidP="00AF1E8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Our j</w:t>
      </w:r>
      <w:r w:rsidR="00AC5CA7">
        <w:rPr>
          <w:rFonts w:asciiTheme="majorHAnsi" w:hAnsiTheme="majorHAnsi"/>
        </w:rPr>
        <w:t xml:space="preserve">ourney </w:t>
      </w:r>
      <w:r w:rsidR="00AF1E84">
        <w:rPr>
          <w:rFonts w:asciiTheme="majorHAnsi" w:hAnsiTheme="majorHAnsi"/>
        </w:rPr>
        <w:t>on this planet i</w:t>
      </w:r>
      <w:r w:rsidR="00AC5CA7">
        <w:rPr>
          <w:rFonts w:asciiTheme="majorHAnsi" w:hAnsiTheme="majorHAnsi"/>
        </w:rPr>
        <w:t>n our biological bodies provides a platform for us to make the</w:t>
      </w:r>
      <w:r w:rsidR="00AF1E84">
        <w:rPr>
          <w:rFonts w:asciiTheme="majorHAnsi" w:hAnsiTheme="majorHAnsi"/>
        </w:rPr>
        <w:t xml:space="preserve"> choice</w:t>
      </w:r>
      <w:r w:rsidR="00AF1E84" w:rsidRPr="00AF647F">
        <w:rPr>
          <w:rFonts w:asciiTheme="majorHAnsi" w:hAnsiTheme="majorHAnsi"/>
        </w:rPr>
        <w:t xml:space="preserve"> to </w:t>
      </w:r>
      <w:r w:rsidR="00AF1E84" w:rsidRPr="00610CDA">
        <w:rPr>
          <w:rFonts w:asciiTheme="majorHAnsi" w:hAnsiTheme="majorHAnsi"/>
          <w:b/>
        </w:rPr>
        <w:t xml:space="preserve">integrate </w:t>
      </w:r>
      <w:r w:rsidR="00AF1E84">
        <w:rPr>
          <w:rFonts w:asciiTheme="majorHAnsi" w:hAnsiTheme="majorHAnsi"/>
        </w:rPr>
        <w:t xml:space="preserve">and </w:t>
      </w:r>
      <w:r w:rsidR="00AF1E84" w:rsidRPr="00E86C66">
        <w:rPr>
          <w:rFonts w:asciiTheme="majorHAnsi" w:hAnsiTheme="majorHAnsi"/>
          <w:b/>
        </w:rPr>
        <w:t>develop</w:t>
      </w:r>
      <w:r w:rsidR="00AF1E84">
        <w:rPr>
          <w:rFonts w:asciiTheme="majorHAnsi" w:hAnsiTheme="majorHAnsi"/>
        </w:rPr>
        <w:t xml:space="preserve"> our spiritual Soul</w:t>
      </w:r>
      <w:r w:rsidR="009F1179">
        <w:rPr>
          <w:rFonts w:asciiTheme="majorHAnsi" w:hAnsiTheme="majorHAnsi"/>
        </w:rPr>
        <w:t>s</w:t>
      </w:r>
      <w:r w:rsidR="00AF1E84">
        <w:rPr>
          <w:rFonts w:asciiTheme="majorHAnsi" w:hAnsiTheme="majorHAnsi"/>
        </w:rPr>
        <w:t xml:space="preserve"> capacities.</w:t>
      </w:r>
    </w:p>
    <w:p w:rsidR="00AF1E84" w:rsidRPr="00AF647F" w:rsidRDefault="00AF1E84" w:rsidP="00AF1E84">
      <w:pPr>
        <w:pStyle w:val="NoSpacing"/>
        <w:rPr>
          <w:rFonts w:asciiTheme="majorHAnsi" w:hAnsiTheme="majorHAnsi"/>
        </w:rPr>
      </w:pPr>
      <w:r w:rsidRPr="00AF647F">
        <w:rPr>
          <w:rFonts w:asciiTheme="majorHAnsi" w:hAnsiTheme="majorHAnsi"/>
        </w:rPr>
        <w:t>There may be exceptions, however, this journey is not obtained quickly</w:t>
      </w:r>
      <w:r>
        <w:rPr>
          <w:rFonts w:asciiTheme="majorHAnsi" w:hAnsiTheme="majorHAnsi"/>
        </w:rPr>
        <w:t xml:space="preserve"> </w:t>
      </w:r>
      <w:r w:rsidRPr="00AF647F">
        <w:rPr>
          <w:rFonts w:asciiTheme="majorHAnsi" w:hAnsiTheme="majorHAnsi"/>
        </w:rPr>
        <w:t>(this exclud</w:t>
      </w:r>
      <w:r w:rsidR="009F1179">
        <w:rPr>
          <w:rFonts w:asciiTheme="majorHAnsi" w:hAnsiTheme="majorHAnsi"/>
        </w:rPr>
        <w:t>es children</w:t>
      </w:r>
      <w:proofErr w:type="gramStart"/>
      <w:r w:rsidRPr="00AF647F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.</w:t>
      </w:r>
      <w:proofErr w:type="gramEnd"/>
    </w:p>
    <w:p w:rsidR="00AF1E84" w:rsidRDefault="00AF1E84" w:rsidP="00CC7781">
      <w:pPr>
        <w:pStyle w:val="NoSpacing"/>
        <w:rPr>
          <w:rFonts w:asciiTheme="majorHAnsi" w:hAnsiTheme="majorHAnsi"/>
        </w:rPr>
      </w:pPr>
    </w:p>
    <w:p w:rsidR="001E0878" w:rsidRPr="00AF647F" w:rsidRDefault="00E81DD4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In sensing, feeling and knowing</w:t>
      </w:r>
      <w:r w:rsidR="00890822" w:rsidRPr="00AF647F">
        <w:rPr>
          <w:rFonts w:asciiTheme="majorHAnsi" w:hAnsiTheme="majorHAnsi"/>
        </w:rPr>
        <w:t xml:space="preserve"> th</w:t>
      </w:r>
      <w:r>
        <w:rPr>
          <w:rFonts w:asciiTheme="majorHAnsi" w:hAnsiTheme="majorHAnsi"/>
        </w:rPr>
        <w:t>e purity of one’s Soul, one may</w:t>
      </w:r>
      <w:r w:rsidR="00890822" w:rsidRPr="00AF647F">
        <w:rPr>
          <w:rFonts w:asciiTheme="majorHAnsi" w:hAnsiTheme="majorHAnsi"/>
        </w:rPr>
        <w:t xml:space="preserve"> have integrated and </w:t>
      </w:r>
      <w:r w:rsidR="001E0878" w:rsidRPr="00AF647F">
        <w:rPr>
          <w:rFonts w:asciiTheme="majorHAnsi" w:hAnsiTheme="majorHAnsi"/>
        </w:rPr>
        <w:t>practice</w:t>
      </w:r>
      <w:r w:rsidR="00E86C66">
        <w:rPr>
          <w:rFonts w:asciiTheme="majorHAnsi" w:hAnsiTheme="majorHAnsi"/>
        </w:rPr>
        <w:t>d</w:t>
      </w:r>
      <w:r w:rsidR="001E0878" w:rsidRPr="00AF64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some of </w:t>
      </w:r>
      <w:r w:rsidR="001E0878" w:rsidRPr="00AF647F">
        <w:rPr>
          <w:rFonts w:asciiTheme="majorHAnsi" w:hAnsiTheme="majorHAnsi"/>
        </w:rPr>
        <w:t>the following qualities</w:t>
      </w:r>
      <w:r w:rsidR="00530699">
        <w:rPr>
          <w:rFonts w:asciiTheme="majorHAnsi" w:hAnsiTheme="majorHAnsi"/>
        </w:rPr>
        <w:t xml:space="preserve"> and challenges</w:t>
      </w:r>
      <w:r w:rsidR="00A6561F" w:rsidRPr="00AF647F">
        <w:rPr>
          <w:rFonts w:asciiTheme="majorHAnsi" w:hAnsiTheme="majorHAnsi"/>
        </w:rPr>
        <w:t>.</w:t>
      </w:r>
      <w:r w:rsidR="00E1536E">
        <w:rPr>
          <w:rFonts w:asciiTheme="majorHAnsi" w:hAnsiTheme="majorHAnsi"/>
        </w:rPr>
        <w:t xml:space="preserve"> </w:t>
      </w:r>
    </w:p>
    <w:p w:rsidR="00890822" w:rsidRDefault="001E0878" w:rsidP="00CC7781">
      <w:pPr>
        <w:pStyle w:val="NoSpacing"/>
        <w:rPr>
          <w:rFonts w:asciiTheme="majorHAnsi" w:hAnsiTheme="majorHAnsi"/>
        </w:rPr>
      </w:pPr>
      <w:proofErr w:type="gramStart"/>
      <w:r w:rsidRPr="00AF647F">
        <w:rPr>
          <w:rFonts w:asciiTheme="majorHAnsi" w:hAnsiTheme="majorHAnsi"/>
        </w:rPr>
        <w:t>*  One</w:t>
      </w:r>
      <w:proofErr w:type="gramEnd"/>
      <w:r w:rsidRPr="00AF647F">
        <w:rPr>
          <w:rFonts w:asciiTheme="majorHAnsi" w:hAnsiTheme="majorHAnsi"/>
        </w:rPr>
        <w:t xml:space="preserve"> </w:t>
      </w:r>
      <w:r w:rsidR="00E81DD4">
        <w:rPr>
          <w:rFonts w:asciiTheme="majorHAnsi" w:hAnsiTheme="majorHAnsi"/>
        </w:rPr>
        <w:t>strives</w:t>
      </w:r>
      <w:r w:rsidRPr="00AF647F">
        <w:rPr>
          <w:rFonts w:asciiTheme="majorHAnsi" w:hAnsiTheme="majorHAnsi"/>
        </w:rPr>
        <w:t xml:space="preserve"> for h</w:t>
      </w:r>
      <w:r w:rsidR="00890822" w:rsidRPr="00AF647F">
        <w:rPr>
          <w:rFonts w:asciiTheme="majorHAnsi" w:hAnsiTheme="majorHAnsi"/>
        </w:rPr>
        <w:t>igh ethics and morals</w:t>
      </w:r>
      <w:r w:rsidRPr="00AF647F">
        <w:rPr>
          <w:rFonts w:asciiTheme="majorHAnsi" w:hAnsiTheme="majorHAnsi"/>
        </w:rPr>
        <w:t xml:space="preserve"> ( no sliding scale )</w:t>
      </w:r>
    </w:p>
    <w:p w:rsidR="00AF1E84" w:rsidRPr="00AF647F" w:rsidRDefault="00AF1E84" w:rsidP="00AF1E84">
      <w:pPr>
        <w:pStyle w:val="NoSpacing"/>
        <w:rPr>
          <w:rFonts w:asciiTheme="majorHAnsi" w:hAnsiTheme="majorHAnsi"/>
        </w:rPr>
      </w:pPr>
      <w:proofErr w:type="gramStart"/>
      <w:r w:rsidRPr="00AF647F">
        <w:rPr>
          <w:rFonts w:asciiTheme="majorHAnsi" w:hAnsiTheme="majorHAnsi"/>
        </w:rPr>
        <w:t>*  Inner</w:t>
      </w:r>
      <w:proofErr w:type="gramEnd"/>
      <w:r w:rsidRPr="00AF647F">
        <w:rPr>
          <w:rFonts w:asciiTheme="majorHAnsi" w:hAnsiTheme="majorHAnsi"/>
        </w:rPr>
        <w:t xml:space="preserve"> work</w:t>
      </w:r>
      <w:r w:rsidR="00E81DD4">
        <w:rPr>
          <w:rFonts w:asciiTheme="majorHAnsi" w:hAnsiTheme="majorHAnsi"/>
        </w:rPr>
        <w:t xml:space="preserve"> on past and present issues had</w:t>
      </w:r>
      <w:r w:rsidRPr="00AF647F">
        <w:rPr>
          <w:rFonts w:asciiTheme="majorHAnsi" w:hAnsiTheme="majorHAnsi"/>
        </w:rPr>
        <w:t xml:space="preserve"> be worked out to the point of no negative response </w:t>
      </w:r>
    </w:p>
    <w:p w:rsidR="00AF1E84" w:rsidRPr="00AF647F" w:rsidRDefault="00EC7B36" w:rsidP="00CC7781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AF1E84" w:rsidRPr="00AF647F"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t</w:t>
      </w:r>
      <w:r w:rsidR="00AF1E84" w:rsidRPr="00AF647F">
        <w:rPr>
          <w:rFonts w:asciiTheme="majorHAnsi" w:hAnsiTheme="majorHAnsi"/>
        </w:rPr>
        <w:t>riggers</w:t>
      </w:r>
      <w:proofErr w:type="gramEnd"/>
      <w:r w:rsidR="0050445B">
        <w:rPr>
          <w:rFonts w:asciiTheme="majorHAnsi" w:hAnsiTheme="majorHAnsi"/>
        </w:rPr>
        <w:t xml:space="preserve"> in memory or emotional past issues</w:t>
      </w:r>
    </w:p>
    <w:p w:rsidR="00890822" w:rsidRDefault="00E81DD4" w:rsidP="00CC7781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One</w:t>
      </w:r>
      <w:proofErr w:type="gramEnd"/>
      <w:r>
        <w:rPr>
          <w:rFonts w:asciiTheme="majorHAnsi" w:hAnsiTheme="majorHAnsi"/>
        </w:rPr>
        <w:t xml:space="preserve"> may</w:t>
      </w:r>
      <w:r w:rsidR="001E0878" w:rsidRPr="00AF647F">
        <w:rPr>
          <w:rFonts w:asciiTheme="majorHAnsi" w:hAnsiTheme="majorHAnsi"/>
        </w:rPr>
        <w:t xml:space="preserve"> </w:t>
      </w:r>
      <w:r w:rsidR="00890822" w:rsidRPr="00AF647F">
        <w:rPr>
          <w:rFonts w:asciiTheme="majorHAnsi" w:hAnsiTheme="majorHAnsi"/>
        </w:rPr>
        <w:t xml:space="preserve">have developed high levels of </w:t>
      </w:r>
      <w:r w:rsidR="001E0878" w:rsidRPr="00AF647F">
        <w:rPr>
          <w:rFonts w:asciiTheme="majorHAnsi" w:hAnsiTheme="majorHAnsi"/>
        </w:rPr>
        <w:t>mental and emotional intelligence</w:t>
      </w:r>
    </w:p>
    <w:p w:rsidR="00AF1E84" w:rsidRDefault="00E81DD4" w:rsidP="00AF1E84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Wisdom</w:t>
      </w:r>
      <w:proofErr w:type="gramEnd"/>
      <w:r>
        <w:rPr>
          <w:rFonts w:asciiTheme="majorHAnsi" w:hAnsiTheme="majorHAnsi"/>
        </w:rPr>
        <w:t xml:space="preserve"> in life had</w:t>
      </w:r>
      <w:r w:rsidR="00AF1E84">
        <w:rPr>
          <w:rFonts w:asciiTheme="majorHAnsi" w:hAnsiTheme="majorHAnsi"/>
        </w:rPr>
        <w:t xml:space="preserve"> be</w:t>
      </w:r>
      <w:r w:rsidR="00AF1E84" w:rsidRPr="00AF647F">
        <w:rPr>
          <w:rFonts w:asciiTheme="majorHAnsi" w:hAnsiTheme="majorHAnsi"/>
        </w:rPr>
        <w:t xml:space="preserve"> acquired</w:t>
      </w:r>
    </w:p>
    <w:p w:rsidR="00AF1E84" w:rsidRDefault="00E81DD4" w:rsidP="00AF1E84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Trust</w:t>
      </w:r>
      <w:proofErr w:type="gramEnd"/>
      <w:r>
        <w:rPr>
          <w:rFonts w:asciiTheme="majorHAnsi" w:hAnsiTheme="majorHAnsi"/>
        </w:rPr>
        <w:t xml:space="preserve"> in one self had</w:t>
      </w:r>
      <w:r w:rsidR="00AF1E84">
        <w:rPr>
          <w:rFonts w:asciiTheme="majorHAnsi" w:hAnsiTheme="majorHAnsi"/>
        </w:rPr>
        <w:t xml:space="preserve"> be acquired</w:t>
      </w:r>
    </w:p>
    <w:p w:rsidR="00E81DD4" w:rsidRDefault="00E81DD4" w:rsidP="00AF1E84">
      <w:pPr>
        <w:pStyle w:val="NoSpacing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*  A</w:t>
      </w:r>
      <w:proofErr w:type="gramEnd"/>
      <w:r>
        <w:rPr>
          <w:rFonts w:asciiTheme="majorHAnsi" w:hAnsiTheme="majorHAnsi"/>
        </w:rPr>
        <w:t xml:space="preserve"> healthy balance in the mental, emotional and physical state</w:t>
      </w:r>
      <w:r w:rsidR="00530699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of being had been acquired</w:t>
      </w:r>
    </w:p>
    <w:p w:rsidR="00945601" w:rsidRPr="009D1FC8" w:rsidRDefault="00945601" w:rsidP="006E382E">
      <w:pPr>
        <w:pStyle w:val="NoSpacing"/>
        <w:rPr>
          <w:rFonts w:asciiTheme="majorHAnsi" w:hAnsiTheme="majorHAnsi"/>
          <w:b/>
        </w:rPr>
      </w:pPr>
    </w:p>
    <w:p w:rsidR="00945601" w:rsidRPr="009D1FC8" w:rsidRDefault="00945601" w:rsidP="00945601">
      <w:pPr>
        <w:pStyle w:val="NoSpacing"/>
        <w:jc w:val="center"/>
        <w:rPr>
          <w:rFonts w:asciiTheme="majorHAnsi" w:hAnsiTheme="majorHAnsi"/>
          <w:b/>
        </w:rPr>
      </w:pPr>
      <w:r w:rsidRPr="009D1FC8">
        <w:rPr>
          <w:rFonts w:asciiTheme="majorHAnsi" w:hAnsiTheme="majorHAnsi"/>
          <w:b/>
        </w:rPr>
        <w:t>I feel and know the vulnerability of life and our Soul in this physical body</w:t>
      </w:r>
    </w:p>
    <w:p w:rsidR="00945601" w:rsidRDefault="00945601" w:rsidP="00945601">
      <w:pPr>
        <w:pStyle w:val="NoSpacing"/>
        <w:jc w:val="center"/>
        <w:rPr>
          <w:rFonts w:asciiTheme="majorHAnsi" w:hAnsiTheme="majorHAnsi"/>
          <w:b/>
        </w:rPr>
      </w:pPr>
      <w:proofErr w:type="gramStart"/>
      <w:r w:rsidRPr="009D1FC8">
        <w:rPr>
          <w:rFonts w:asciiTheme="majorHAnsi" w:hAnsiTheme="majorHAnsi"/>
          <w:b/>
        </w:rPr>
        <w:t>as</w:t>
      </w:r>
      <w:proofErr w:type="gramEnd"/>
      <w:r w:rsidRPr="009D1FC8">
        <w:rPr>
          <w:rFonts w:asciiTheme="majorHAnsi" w:hAnsiTheme="majorHAnsi"/>
          <w:b/>
        </w:rPr>
        <w:t xml:space="preserve"> well as the capacity of strength and the potential for goodness.</w:t>
      </w:r>
    </w:p>
    <w:p w:rsidR="00945601" w:rsidRDefault="00945601" w:rsidP="00945601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And our Souls journey in life is what we choose to make of it</w:t>
      </w:r>
    </w:p>
    <w:p w:rsidR="0050445B" w:rsidRDefault="0050445B" w:rsidP="0050445B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willfully</w:t>
      </w:r>
      <w:proofErr w:type="gramEnd"/>
    </w:p>
    <w:p w:rsidR="00945601" w:rsidRDefault="0050445B" w:rsidP="0094560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mentally</w:t>
      </w:r>
      <w:proofErr w:type="gramEnd"/>
      <w:r w:rsidR="00945601">
        <w:rPr>
          <w:rFonts w:asciiTheme="majorHAnsi" w:hAnsiTheme="majorHAnsi"/>
          <w:b/>
        </w:rPr>
        <w:t xml:space="preserve"> </w:t>
      </w:r>
    </w:p>
    <w:p w:rsidR="00945601" w:rsidRDefault="0050445B" w:rsidP="0094560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emotionally</w:t>
      </w:r>
      <w:proofErr w:type="gramEnd"/>
    </w:p>
    <w:p w:rsidR="00945601" w:rsidRDefault="0050445B" w:rsidP="0094560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physically</w:t>
      </w:r>
      <w:proofErr w:type="gramEnd"/>
      <w:r w:rsidR="00945601">
        <w:rPr>
          <w:rFonts w:asciiTheme="majorHAnsi" w:hAnsiTheme="majorHAnsi"/>
          <w:b/>
        </w:rPr>
        <w:t xml:space="preserve"> </w:t>
      </w:r>
    </w:p>
    <w:p w:rsidR="00945601" w:rsidRDefault="00945601" w:rsidP="00945601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and</w:t>
      </w:r>
      <w:proofErr w:type="gramEnd"/>
      <w:r>
        <w:rPr>
          <w:rFonts w:asciiTheme="majorHAnsi" w:hAnsiTheme="majorHAnsi"/>
          <w:b/>
        </w:rPr>
        <w:t xml:space="preserve"> </w:t>
      </w:r>
      <w:r w:rsidR="00542FFE">
        <w:rPr>
          <w:rFonts w:asciiTheme="majorHAnsi" w:hAnsiTheme="majorHAnsi"/>
          <w:b/>
        </w:rPr>
        <w:t>in our</w:t>
      </w:r>
    </w:p>
    <w:p w:rsidR="00BC5C4C" w:rsidRPr="006E382E" w:rsidRDefault="006E382E" w:rsidP="006E382E">
      <w:pPr>
        <w:pStyle w:val="NoSpacing"/>
        <w:jc w:val="center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actions</w:t>
      </w:r>
      <w:proofErr w:type="gramEnd"/>
      <w:r>
        <w:rPr>
          <w:rFonts w:asciiTheme="majorHAnsi" w:hAnsiTheme="majorHAnsi"/>
          <w:b/>
        </w:rPr>
        <w:t xml:space="preserve"> in the world.</w:t>
      </w:r>
    </w:p>
    <w:p w:rsidR="00BC5C4C" w:rsidRPr="00AF647F" w:rsidRDefault="00BC5C4C" w:rsidP="00CC7781">
      <w:pPr>
        <w:pStyle w:val="NoSpacing"/>
        <w:rPr>
          <w:rFonts w:asciiTheme="majorHAnsi" w:hAnsiTheme="majorHAnsi"/>
        </w:rPr>
      </w:pPr>
    </w:p>
    <w:p w:rsidR="00BC5C4C" w:rsidRPr="00AF647F" w:rsidRDefault="00BC5C4C" w:rsidP="00CC7781">
      <w:pPr>
        <w:pStyle w:val="NoSpacing"/>
        <w:rPr>
          <w:rFonts w:asciiTheme="majorHAnsi" w:hAnsiTheme="majorHAnsi"/>
        </w:rPr>
      </w:pPr>
    </w:p>
    <w:p w:rsidR="00BC5C4C" w:rsidRPr="00AF647F" w:rsidRDefault="00BC5C4C" w:rsidP="00CC7781">
      <w:pPr>
        <w:pStyle w:val="NoSpacing"/>
        <w:rPr>
          <w:rFonts w:asciiTheme="majorHAnsi" w:hAnsiTheme="majorHAnsi"/>
        </w:rPr>
      </w:pPr>
    </w:p>
    <w:p w:rsidR="00BC5C4C" w:rsidRPr="00AF647F" w:rsidRDefault="00BC5C4C" w:rsidP="00CC7781">
      <w:pPr>
        <w:pStyle w:val="NoSpacing"/>
        <w:rPr>
          <w:rFonts w:asciiTheme="majorHAnsi" w:hAnsiTheme="majorHAnsi"/>
        </w:rPr>
      </w:pPr>
    </w:p>
    <w:p w:rsidR="00402528" w:rsidRDefault="00402528" w:rsidP="00402528">
      <w:pPr>
        <w:pStyle w:val="NoSpacing"/>
        <w:tabs>
          <w:tab w:val="left" w:pos="2439"/>
        </w:tabs>
        <w:rPr>
          <w:rFonts w:asciiTheme="majorHAnsi" w:hAnsiTheme="majorHAnsi"/>
        </w:rPr>
      </w:pPr>
    </w:p>
    <w:p w:rsidR="001C2944" w:rsidRPr="00AF647F" w:rsidRDefault="001C2944" w:rsidP="00CC7781">
      <w:pPr>
        <w:pStyle w:val="NoSpacing"/>
        <w:rPr>
          <w:rFonts w:asciiTheme="majorHAnsi" w:hAnsiTheme="majorHAnsi"/>
        </w:rPr>
      </w:pPr>
    </w:p>
    <w:p w:rsidR="00BC5C4C" w:rsidRPr="00AF647F" w:rsidRDefault="00BC5C4C" w:rsidP="00CC7781">
      <w:pPr>
        <w:pStyle w:val="NoSpacing"/>
        <w:rPr>
          <w:rFonts w:asciiTheme="majorHAnsi" w:hAnsiTheme="majorHAnsi"/>
        </w:rPr>
      </w:pPr>
    </w:p>
    <w:p w:rsidR="00777778" w:rsidRPr="00AF647F" w:rsidRDefault="00777778" w:rsidP="00CC7781">
      <w:pPr>
        <w:pStyle w:val="NoSpacing"/>
        <w:rPr>
          <w:rFonts w:asciiTheme="majorHAnsi" w:hAnsiTheme="majorHAnsi"/>
          <w:b/>
        </w:rPr>
      </w:pPr>
    </w:p>
    <w:p w:rsidR="00777778" w:rsidRPr="00AF647F" w:rsidRDefault="00777778" w:rsidP="00CC7781">
      <w:pPr>
        <w:pStyle w:val="NoSpacing"/>
        <w:rPr>
          <w:rFonts w:asciiTheme="majorHAnsi" w:hAnsiTheme="majorHAnsi"/>
          <w:b/>
        </w:rPr>
      </w:pPr>
    </w:p>
    <w:p w:rsidR="00DB3C1B" w:rsidRPr="00AF647F" w:rsidRDefault="00DB3C1B" w:rsidP="00CC7781">
      <w:pPr>
        <w:pStyle w:val="NoSpacing"/>
        <w:rPr>
          <w:rFonts w:asciiTheme="majorHAnsi" w:hAnsiTheme="majorHAnsi"/>
          <w:b/>
        </w:rPr>
      </w:pPr>
    </w:p>
    <w:p w:rsidR="00DE23F5" w:rsidRPr="00AF647F" w:rsidRDefault="00DE23F5" w:rsidP="00CC7781">
      <w:pPr>
        <w:pStyle w:val="NoSpacing"/>
        <w:rPr>
          <w:rFonts w:asciiTheme="majorHAnsi" w:hAnsiTheme="majorHAnsi"/>
        </w:rPr>
      </w:pPr>
    </w:p>
    <w:p w:rsidR="00A6561F" w:rsidRPr="00AF647F" w:rsidRDefault="00A6561F" w:rsidP="00CC7781">
      <w:pPr>
        <w:pStyle w:val="NoSpacing"/>
        <w:rPr>
          <w:rFonts w:asciiTheme="majorHAnsi" w:hAnsiTheme="majorHAnsi"/>
        </w:rPr>
      </w:pPr>
    </w:p>
    <w:p w:rsidR="0037716B" w:rsidRPr="00AF647F" w:rsidRDefault="0037716B" w:rsidP="00CC7781">
      <w:pPr>
        <w:pStyle w:val="NoSpacing"/>
        <w:rPr>
          <w:rFonts w:asciiTheme="majorHAnsi" w:hAnsiTheme="majorHAnsi"/>
        </w:rPr>
      </w:pPr>
    </w:p>
    <w:p w:rsidR="00907851" w:rsidRPr="00AF647F" w:rsidRDefault="00907851" w:rsidP="00CC7781">
      <w:pPr>
        <w:pStyle w:val="NoSpacing"/>
        <w:rPr>
          <w:rFonts w:asciiTheme="majorHAnsi" w:hAnsiTheme="majorHAnsi"/>
        </w:rPr>
      </w:pPr>
    </w:p>
    <w:p w:rsidR="00907851" w:rsidRPr="00AF647F" w:rsidRDefault="00907851" w:rsidP="00CC7781">
      <w:pPr>
        <w:pStyle w:val="NoSpacing"/>
        <w:rPr>
          <w:del w:id="30" w:author="Willow" w:date="2019-04-27T06:48:00Z"/>
          <w:rFonts w:asciiTheme="majorHAnsi" w:hAnsiTheme="majorHAnsi"/>
        </w:rPr>
      </w:pPr>
    </w:p>
    <w:p w:rsidR="00907851" w:rsidRPr="00AF647F" w:rsidRDefault="00907851" w:rsidP="00CC7781">
      <w:pPr>
        <w:pStyle w:val="NoSpacing"/>
        <w:rPr>
          <w:del w:id="31" w:author="Willow" w:date="2019-04-27T06:48:00Z"/>
          <w:rFonts w:asciiTheme="majorHAnsi" w:hAnsiTheme="majorHAnsi"/>
        </w:rPr>
      </w:pPr>
    </w:p>
    <w:p w:rsidR="00F31DCE" w:rsidRPr="00AF647F" w:rsidRDefault="00F31DCE" w:rsidP="00907851">
      <w:pPr>
        <w:pStyle w:val="NoSpacing"/>
        <w:rPr>
          <w:rFonts w:asciiTheme="majorHAnsi" w:hAnsiTheme="majorHAnsi"/>
          <w:sz w:val="20"/>
          <w:szCs w:val="20"/>
        </w:rPr>
      </w:pPr>
    </w:p>
    <w:sectPr w:rsidR="00F31DCE" w:rsidRPr="00AF647F" w:rsidSect="00B30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20"/>
  <w:characterSpacingControl w:val="doNotCompress"/>
  <w:compat/>
  <w:rsids>
    <w:rsidRoot w:val="00CC7781"/>
    <w:rsid w:val="00005E8C"/>
    <w:rsid w:val="0001133B"/>
    <w:rsid w:val="000148DA"/>
    <w:rsid w:val="00021D91"/>
    <w:rsid w:val="00027C77"/>
    <w:rsid w:val="0004526C"/>
    <w:rsid w:val="00047E8B"/>
    <w:rsid w:val="00051A8B"/>
    <w:rsid w:val="00062DCF"/>
    <w:rsid w:val="0007050A"/>
    <w:rsid w:val="000722DB"/>
    <w:rsid w:val="00090273"/>
    <w:rsid w:val="00092816"/>
    <w:rsid w:val="000A0BF0"/>
    <w:rsid w:val="000A53C4"/>
    <w:rsid w:val="000B5706"/>
    <w:rsid w:val="000B7D61"/>
    <w:rsid w:val="000C0145"/>
    <w:rsid w:val="000E31E5"/>
    <w:rsid w:val="000E41E2"/>
    <w:rsid w:val="001004AB"/>
    <w:rsid w:val="00103B80"/>
    <w:rsid w:val="001113B0"/>
    <w:rsid w:val="00111F39"/>
    <w:rsid w:val="0011537C"/>
    <w:rsid w:val="001154A7"/>
    <w:rsid w:val="00123565"/>
    <w:rsid w:val="00124C30"/>
    <w:rsid w:val="001338FC"/>
    <w:rsid w:val="0014611F"/>
    <w:rsid w:val="0015737E"/>
    <w:rsid w:val="001643FC"/>
    <w:rsid w:val="001756E7"/>
    <w:rsid w:val="0018363B"/>
    <w:rsid w:val="00183858"/>
    <w:rsid w:val="00193D11"/>
    <w:rsid w:val="00197073"/>
    <w:rsid w:val="001A7DF5"/>
    <w:rsid w:val="001B01A0"/>
    <w:rsid w:val="001B6443"/>
    <w:rsid w:val="001B7D39"/>
    <w:rsid w:val="001C158B"/>
    <w:rsid w:val="001C2944"/>
    <w:rsid w:val="001C68F0"/>
    <w:rsid w:val="001D14F5"/>
    <w:rsid w:val="001D17C4"/>
    <w:rsid w:val="001D567C"/>
    <w:rsid w:val="001E0878"/>
    <w:rsid w:val="001E1E5C"/>
    <w:rsid w:val="001E4F09"/>
    <w:rsid w:val="001E6D57"/>
    <w:rsid w:val="001F080A"/>
    <w:rsid w:val="001F1CCC"/>
    <w:rsid w:val="001F3D0F"/>
    <w:rsid w:val="001F5A94"/>
    <w:rsid w:val="001F6595"/>
    <w:rsid w:val="001F6893"/>
    <w:rsid w:val="001F73BB"/>
    <w:rsid w:val="00220F9A"/>
    <w:rsid w:val="00224228"/>
    <w:rsid w:val="00230CBD"/>
    <w:rsid w:val="0023580D"/>
    <w:rsid w:val="00250FE7"/>
    <w:rsid w:val="00251F22"/>
    <w:rsid w:val="00255427"/>
    <w:rsid w:val="00257CDC"/>
    <w:rsid w:val="00260C6B"/>
    <w:rsid w:val="00262DD9"/>
    <w:rsid w:val="00263772"/>
    <w:rsid w:val="00266E7E"/>
    <w:rsid w:val="00267585"/>
    <w:rsid w:val="00290591"/>
    <w:rsid w:val="00293C8F"/>
    <w:rsid w:val="00296291"/>
    <w:rsid w:val="002A1B23"/>
    <w:rsid w:val="002B7854"/>
    <w:rsid w:val="002C1AC5"/>
    <w:rsid w:val="002D2360"/>
    <w:rsid w:val="002E1E5F"/>
    <w:rsid w:val="002E3ABD"/>
    <w:rsid w:val="002F31C3"/>
    <w:rsid w:val="002F379E"/>
    <w:rsid w:val="003134DF"/>
    <w:rsid w:val="00313B5F"/>
    <w:rsid w:val="00320E55"/>
    <w:rsid w:val="003231AA"/>
    <w:rsid w:val="00333B2A"/>
    <w:rsid w:val="00343A5D"/>
    <w:rsid w:val="00346415"/>
    <w:rsid w:val="00347695"/>
    <w:rsid w:val="0035156B"/>
    <w:rsid w:val="00351AE4"/>
    <w:rsid w:val="00357992"/>
    <w:rsid w:val="00367CC8"/>
    <w:rsid w:val="0037716B"/>
    <w:rsid w:val="003858BD"/>
    <w:rsid w:val="00386ECF"/>
    <w:rsid w:val="00390F40"/>
    <w:rsid w:val="00397550"/>
    <w:rsid w:val="003A5F31"/>
    <w:rsid w:val="003B3629"/>
    <w:rsid w:val="003B4053"/>
    <w:rsid w:val="003C137C"/>
    <w:rsid w:val="003C1C75"/>
    <w:rsid w:val="003D54C4"/>
    <w:rsid w:val="003E3B9A"/>
    <w:rsid w:val="003F30A0"/>
    <w:rsid w:val="003F425E"/>
    <w:rsid w:val="00402528"/>
    <w:rsid w:val="004157DF"/>
    <w:rsid w:val="0044253B"/>
    <w:rsid w:val="0044610C"/>
    <w:rsid w:val="00467917"/>
    <w:rsid w:val="0047144C"/>
    <w:rsid w:val="0047740E"/>
    <w:rsid w:val="00477F7F"/>
    <w:rsid w:val="00481EFA"/>
    <w:rsid w:val="004827D7"/>
    <w:rsid w:val="004951E1"/>
    <w:rsid w:val="00497AF9"/>
    <w:rsid w:val="004B2739"/>
    <w:rsid w:val="004C27F2"/>
    <w:rsid w:val="004C5516"/>
    <w:rsid w:val="004D0F9F"/>
    <w:rsid w:val="004E357F"/>
    <w:rsid w:val="004E5E45"/>
    <w:rsid w:val="00500D7D"/>
    <w:rsid w:val="0050445B"/>
    <w:rsid w:val="005140AF"/>
    <w:rsid w:val="00515591"/>
    <w:rsid w:val="00517C94"/>
    <w:rsid w:val="0052689E"/>
    <w:rsid w:val="00530699"/>
    <w:rsid w:val="005309EB"/>
    <w:rsid w:val="00531777"/>
    <w:rsid w:val="00532DB8"/>
    <w:rsid w:val="00540114"/>
    <w:rsid w:val="00540237"/>
    <w:rsid w:val="0054044B"/>
    <w:rsid w:val="00542F3D"/>
    <w:rsid w:val="00542FFE"/>
    <w:rsid w:val="00555C77"/>
    <w:rsid w:val="00556456"/>
    <w:rsid w:val="00565650"/>
    <w:rsid w:val="00572DC0"/>
    <w:rsid w:val="005755F6"/>
    <w:rsid w:val="00580E9F"/>
    <w:rsid w:val="005872C7"/>
    <w:rsid w:val="00591714"/>
    <w:rsid w:val="005934C5"/>
    <w:rsid w:val="005A472E"/>
    <w:rsid w:val="005A6780"/>
    <w:rsid w:val="005B145D"/>
    <w:rsid w:val="005B3932"/>
    <w:rsid w:val="005B3EDC"/>
    <w:rsid w:val="005C6479"/>
    <w:rsid w:val="005D2E61"/>
    <w:rsid w:val="005E5E40"/>
    <w:rsid w:val="005F076D"/>
    <w:rsid w:val="005F1D5C"/>
    <w:rsid w:val="005F7B4A"/>
    <w:rsid w:val="0060032B"/>
    <w:rsid w:val="00610CDA"/>
    <w:rsid w:val="00611959"/>
    <w:rsid w:val="006139C9"/>
    <w:rsid w:val="00624788"/>
    <w:rsid w:val="006274AF"/>
    <w:rsid w:val="00634576"/>
    <w:rsid w:val="0063478A"/>
    <w:rsid w:val="00640CE2"/>
    <w:rsid w:val="006472A8"/>
    <w:rsid w:val="00650553"/>
    <w:rsid w:val="006528C6"/>
    <w:rsid w:val="00661DF9"/>
    <w:rsid w:val="006639E4"/>
    <w:rsid w:val="00670DFF"/>
    <w:rsid w:val="006750C0"/>
    <w:rsid w:val="006776DA"/>
    <w:rsid w:val="00680C11"/>
    <w:rsid w:val="0069044A"/>
    <w:rsid w:val="00695262"/>
    <w:rsid w:val="006A0D24"/>
    <w:rsid w:val="006E06DB"/>
    <w:rsid w:val="006E3022"/>
    <w:rsid w:val="006E382E"/>
    <w:rsid w:val="006E740B"/>
    <w:rsid w:val="007056C5"/>
    <w:rsid w:val="0070652B"/>
    <w:rsid w:val="00711BA0"/>
    <w:rsid w:val="00712EA3"/>
    <w:rsid w:val="007138B2"/>
    <w:rsid w:val="007206CC"/>
    <w:rsid w:val="007213DA"/>
    <w:rsid w:val="00721CF6"/>
    <w:rsid w:val="00724B7A"/>
    <w:rsid w:val="00725A0D"/>
    <w:rsid w:val="0073547F"/>
    <w:rsid w:val="0074213D"/>
    <w:rsid w:val="00742803"/>
    <w:rsid w:val="00746A1C"/>
    <w:rsid w:val="007505A3"/>
    <w:rsid w:val="00757EC8"/>
    <w:rsid w:val="00777778"/>
    <w:rsid w:val="00785968"/>
    <w:rsid w:val="007873FC"/>
    <w:rsid w:val="007914B8"/>
    <w:rsid w:val="00794335"/>
    <w:rsid w:val="00796EF0"/>
    <w:rsid w:val="00797CF0"/>
    <w:rsid w:val="007A3C7B"/>
    <w:rsid w:val="007A4035"/>
    <w:rsid w:val="007A72E2"/>
    <w:rsid w:val="007B509E"/>
    <w:rsid w:val="007C2A8F"/>
    <w:rsid w:val="007C66F0"/>
    <w:rsid w:val="007D1234"/>
    <w:rsid w:val="007D40D4"/>
    <w:rsid w:val="007D53FC"/>
    <w:rsid w:val="007D7743"/>
    <w:rsid w:val="007E1265"/>
    <w:rsid w:val="007E2670"/>
    <w:rsid w:val="007E337D"/>
    <w:rsid w:val="007F04C5"/>
    <w:rsid w:val="00800140"/>
    <w:rsid w:val="00800C33"/>
    <w:rsid w:val="00810759"/>
    <w:rsid w:val="008130AE"/>
    <w:rsid w:val="00820651"/>
    <w:rsid w:val="00821B22"/>
    <w:rsid w:val="00821B8F"/>
    <w:rsid w:val="00822F73"/>
    <w:rsid w:val="0082338F"/>
    <w:rsid w:val="00830B0E"/>
    <w:rsid w:val="008360FD"/>
    <w:rsid w:val="00841B1A"/>
    <w:rsid w:val="00843AC7"/>
    <w:rsid w:val="00853330"/>
    <w:rsid w:val="008640A7"/>
    <w:rsid w:val="00866F05"/>
    <w:rsid w:val="00872BE5"/>
    <w:rsid w:val="00874622"/>
    <w:rsid w:val="00880438"/>
    <w:rsid w:val="00881137"/>
    <w:rsid w:val="00881735"/>
    <w:rsid w:val="00883821"/>
    <w:rsid w:val="00890822"/>
    <w:rsid w:val="008945D1"/>
    <w:rsid w:val="0089775F"/>
    <w:rsid w:val="008A3914"/>
    <w:rsid w:val="008A424E"/>
    <w:rsid w:val="008B29A8"/>
    <w:rsid w:val="008C23D8"/>
    <w:rsid w:val="008C4723"/>
    <w:rsid w:val="008F0EC5"/>
    <w:rsid w:val="008F1F74"/>
    <w:rsid w:val="008F250B"/>
    <w:rsid w:val="00901582"/>
    <w:rsid w:val="00907851"/>
    <w:rsid w:val="00930A52"/>
    <w:rsid w:val="00930DDB"/>
    <w:rsid w:val="009370AD"/>
    <w:rsid w:val="0094077C"/>
    <w:rsid w:val="0094361E"/>
    <w:rsid w:val="00945601"/>
    <w:rsid w:val="00945EC7"/>
    <w:rsid w:val="00950D0A"/>
    <w:rsid w:val="0095211F"/>
    <w:rsid w:val="00960604"/>
    <w:rsid w:val="009763EA"/>
    <w:rsid w:val="00977A37"/>
    <w:rsid w:val="00985577"/>
    <w:rsid w:val="009B1FF3"/>
    <w:rsid w:val="009B3FE4"/>
    <w:rsid w:val="009C787C"/>
    <w:rsid w:val="009D1322"/>
    <w:rsid w:val="009D1FC8"/>
    <w:rsid w:val="009D4562"/>
    <w:rsid w:val="009D66EB"/>
    <w:rsid w:val="009F1179"/>
    <w:rsid w:val="009F566A"/>
    <w:rsid w:val="009F6C02"/>
    <w:rsid w:val="00A05760"/>
    <w:rsid w:val="00A15AA5"/>
    <w:rsid w:val="00A31F78"/>
    <w:rsid w:val="00A42BB6"/>
    <w:rsid w:val="00A52043"/>
    <w:rsid w:val="00A6561F"/>
    <w:rsid w:val="00A66DD5"/>
    <w:rsid w:val="00A728C7"/>
    <w:rsid w:val="00A7493D"/>
    <w:rsid w:val="00A75777"/>
    <w:rsid w:val="00A9238E"/>
    <w:rsid w:val="00A94411"/>
    <w:rsid w:val="00A972AB"/>
    <w:rsid w:val="00AA3957"/>
    <w:rsid w:val="00AB397D"/>
    <w:rsid w:val="00AC43C3"/>
    <w:rsid w:val="00AC5CA7"/>
    <w:rsid w:val="00AD2821"/>
    <w:rsid w:val="00AF1E84"/>
    <w:rsid w:val="00AF2B7C"/>
    <w:rsid w:val="00AF51C5"/>
    <w:rsid w:val="00AF647F"/>
    <w:rsid w:val="00AF7F3C"/>
    <w:rsid w:val="00B13850"/>
    <w:rsid w:val="00B13D04"/>
    <w:rsid w:val="00B15266"/>
    <w:rsid w:val="00B15D7A"/>
    <w:rsid w:val="00B16819"/>
    <w:rsid w:val="00B30E40"/>
    <w:rsid w:val="00B45419"/>
    <w:rsid w:val="00B5089A"/>
    <w:rsid w:val="00B53A0D"/>
    <w:rsid w:val="00B623F7"/>
    <w:rsid w:val="00B62FFD"/>
    <w:rsid w:val="00B67C71"/>
    <w:rsid w:val="00B8487B"/>
    <w:rsid w:val="00B94395"/>
    <w:rsid w:val="00B94887"/>
    <w:rsid w:val="00B975B1"/>
    <w:rsid w:val="00BA17ED"/>
    <w:rsid w:val="00BA1C71"/>
    <w:rsid w:val="00BA7A62"/>
    <w:rsid w:val="00BB49ED"/>
    <w:rsid w:val="00BB717F"/>
    <w:rsid w:val="00BC5C4C"/>
    <w:rsid w:val="00BD2789"/>
    <w:rsid w:val="00C04D5C"/>
    <w:rsid w:val="00C129DD"/>
    <w:rsid w:val="00C17029"/>
    <w:rsid w:val="00C2615D"/>
    <w:rsid w:val="00C35BE4"/>
    <w:rsid w:val="00C44733"/>
    <w:rsid w:val="00C46CFE"/>
    <w:rsid w:val="00C52684"/>
    <w:rsid w:val="00C65C7C"/>
    <w:rsid w:val="00C75DE8"/>
    <w:rsid w:val="00C86D0E"/>
    <w:rsid w:val="00C92D81"/>
    <w:rsid w:val="00C946A6"/>
    <w:rsid w:val="00CB1E31"/>
    <w:rsid w:val="00CB4D74"/>
    <w:rsid w:val="00CB6050"/>
    <w:rsid w:val="00CC0BD3"/>
    <w:rsid w:val="00CC5F5E"/>
    <w:rsid w:val="00CC7781"/>
    <w:rsid w:val="00CD33FD"/>
    <w:rsid w:val="00CE2B18"/>
    <w:rsid w:val="00CE52FB"/>
    <w:rsid w:val="00CE6822"/>
    <w:rsid w:val="00CF24D8"/>
    <w:rsid w:val="00CF2734"/>
    <w:rsid w:val="00CF3BF2"/>
    <w:rsid w:val="00CF5A7A"/>
    <w:rsid w:val="00D03908"/>
    <w:rsid w:val="00D075FE"/>
    <w:rsid w:val="00D118A6"/>
    <w:rsid w:val="00D21E33"/>
    <w:rsid w:val="00D23CF6"/>
    <w:rsid w:val="00D46E24"/>
    <w:rsid w:val="00D551B9"/>
    <w:rsid w:val="00D63325"/>
    <w:rsid w:val="00D63A18"/>
    <w:rsid w:val="00D77701"/>
    <w:rsid w:val="00D85A99"/>
    <w:rsid w:val="00D95348"/>
    <w:rsid w:val="00D95C5A"/>
    <w:rsid w:val="00DA11AC"/>
    <w:rsid w:val="00DA6F31"/>
    <w:rsid w:val="00DB3C1B"/>
    <w:rsid w:val="00DB7E4C"/>
    <w:rsid w:val="00DD02B6"/>
    <w:rsid w:val="00DD1233"/>
    <w:rsid w:val="00DD7626"/>
    <w:rsid w:val="00DE0981"/>
    <w:rsid w:val="00DE0BA4"/>
    <w:rsid w:val="00DE23F5"/>
    <w:rsid w:val="00DF142A"/>
    <w:rsid w:val="00E069E4"/>
    <w:rsid w:val="00E14E80"/>
    <w:rsid w:val="00E1536E"/>
    <w:rsid w:val="00E155DF"/>
    <w:rsid w:val="00E20BF1"/>
    <w:rsid w:val="00E236C9"/>
    <w:rsid w:val="00E25FBB"/>
    <w:rsid w:val="00E27F0E"/>
    <w:rsid w:val="00E34FAF"/>
    <w:rsid w:val="00E44617"/>
    <w:rsid w:val="00E52E8F"/>
    <w:rsid w:val="00E617D4"/>
    <w:rsid w:val="00E65FF9"/>
    <w:rsid w:val="00E666CA"/>
    <w:rsid w:val="00E81DD4"/>
    <w:rsid w:val="00E86C66"/>
    <w:rsid w:val="00E912FA"/>
    <w:rsid w:val="00E92CB3"/>
    <w:rsid w:val="00E93121"/>
    <w:rsid w:val="00E96852"/>
    <w:rsid w:val="00EA2336"/>
    <w:rsid w:val="00EA3AFD"/>
    <w:rsid w:val="00EA5C33"/>
    <w:rsid w:val="00EB7A54"/>
    <w:rsid w:val="00EC7B36"/>
    <w:rsid w:val="00ED2DFD"/>
    <w:rsid w:val="00F070E9"/>
    <w:rsid w:val="00F123BE"/>
    <w:rsid w:val="00F31DCE"/>
    <w:rsid w:val="00F35290"/>
    <w:rsid w:val="00F3793D"/>
    <w:rsid w:val="00F44AE2"/>
    <w:rsid w:val="00F53311"/>
    <w:rsid w:val="00F53345"/>
    <w:rsid w:val="00F55E40"/>
    <w:rsid w:val="00F612E5"/>
    <w:rsid w:val="00F614DE"/>
    <w:rsid w:val="00F62DAE"/>
    <w:rsid w:val="00F655FF"/>
    <w:rsid w:val="00F73E96"/>
    <w:rsid w:val="00F76921"/>
    <w:rsid w:val="00F85286"/>
    <w:rsid w:val="00F955B1"/>
    <w:rsid w:val="00FA6A71"/>
    <w:rsid w:val="00FB01AE"/>
    <w:rsid w:val="00FB21B8"/>
    <w:rsid w:val="00FB4F81"/>
    <w:rsid w:val="00FC1567"/>
    <w:rsid w:val="00FC19DB"/>
    <w:rsid w:val="00FD08EB"/>
    <w:rsid w:val="00FD1427"/>
    <w:rsid w:val="00FD2A87"/>
    <w:rsid w:val="00FD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E40"/>
  </w:style>
  <w:style w:type="paragraph" w:styleId="Heading1">
    <w:name w:val="heading 1"/>
    <w:basedOn w:val="Normal"/>
    <w:link w:val="Heading1Char"/>
    <w:uiPriority w:val="9"/>
    <w:qFormat/>
    <w:rsid w:val="003771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7C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778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771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7716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456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7C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cK1jZUD_kc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journeyman.tv/film_documents/5143/transcript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3-Y-RWLPaN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05141n9TO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5E081-EC17-497D-A64F-41A0A6961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081EC1-F79B-4F33-B488-AD932626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19</Pages>
  <Words>7362</Words>
  <Characters>41970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49</cp:revision>
  <dcterms:created xsi:type="dcterms:W3CDTF">2019-04-27T13:42:00Z</dcterms:created>
  <dcterms:modified xsi:type="dcterms:W3CDTF">2019-05-10T18:52:00Z</dcterms:modified>
</cp:coreProperties>
</file>